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5" w:type="dxa"/>
        <w:tblInd w:w="-724" w:type="dxa"/>
        <w:tblLook w:val="04A0" w:firstRow="1" w:lastRow="0" w:firstColumn="1" w:lastColumn="0" w:noHBand="0" w:noVBand="1"/>
      </w:tblPr>
      <w:tblGrid>
        <w:gridCol w:w="4558"/>
        <w:gridCol w:w="5927"/>
      </w:tblGrid>
      <w:tr w:rsidR="00CE6429" w:rsidRPr="00C34D95" w14:paraId="43A4402B" w14:textId="77777777" w:rsidTr="1AC93C1D">
        <w:tc>
          <w:tcPr>
            <w:tcW w:w="4558" w:type="dxa"/>
          </w:tcPr>
          <w:p w14:paraId="77B773EC" w14:textId="2047FAEF" w:rsidR="00CE6429" w:rsidRPr="0092518F" w:rsidRDefault="00CE6429" w:rsidP="1AC93C1D">
            <w:pPr>
              <w:tabs>
                <w:tab w:val="left" w:pos="5103"/>
              </w:tabs>
              <w:overflowPunct w:val="0"/>
              <w:autoSpaceDE w:val="0"/>
              <w:autoSpaceDN w:val="0"/>
              <w:adjustRightInd w:val="0"/>
              <w:spacing w:after="240" w:line="240" w:lineRule="auto"/>
              <w:textAlignment w:val="baseline"/>
              <w:rPr>
                <w:rFonts w:eastAsia="Times New Roman" w:cs="Arial"/>
                <w:b/>
                <w:bCs/>
                <w:color w:val="4F6228"/>
                <w:sz w:val="28"/>
                <w:szCs w:val="28"/>
              </w:rPr>
            </w:pPr>
            <w:r w:rsidRPr="1AC93C1D">
              <w:rPr>
                <w:rFonts w:eastAsia="Times New Roman" w:cs="Arial"/>
                <w:b/>
                <w:bCs/>
                <w:color w:val="4F6228"/>
                <w:sz w:val="28"/>
                <w:szCs w:val="28"/>
              </w:rPr>
              <w:t xml:space="preserve">Privacy Notice </w:t>
            </w:r>
            <w:r w:rsidR="0092518F" w:rsidRPr="1AC93C1D">
              <w:rPr>
                <w:rFonts w:eastAsia="Times New Roman" w:cs="Arial"/>
                <w:b/>
                <w:bCs/>
                <w:color w:val="4F6228"/>
                <w:sz w:val="28"/>
                <w:szCs w:val="28"/>
              </w:rPr>
              <w:t xml:space="preserve">for </w:t>
            </w:r>
            <w:r w:rsidR="5387AE5B" w:rsidRPr="1AC93C1D">
              <w:rPr>
                <w:rFonts w:eastAsia="Times New Roman" w:cs="Arial"/>
                <w:b/>
                <w:bCs/>
                <w:color w:val="4F6228"/>
                <w:sz w:val="28"/>
                <w:szCs w:val="28"/>
              </w:rPr>
              <w:t>T</w:t>
            </w:r>
            <w:r w:rsidR="3BF490F4" w:rsidRPr="1AC93C1D">
              <w:rPr>
                <w:rFonts w:eastAsia="Times New Roman" w:cs="Arial"/>
                <w:b/>
                <w:bCs/>
                <w:color w:val="4F6228"/>
                <w:sz w:val="28"/>
                <w:szCs w:val="28"/>
              </w:rPr>
              <w:t xml:space="preserve">ranscription </w:t>
            </w:r>
            <w:r w:rsidR="2BED2359" w:rsidRPr="1AC93C1D">
              <w:rPr>
                <w:rFonts w:eastAsia="Times New Roman" w:cs="Arial"/>
                <w:b/>
                <w:bCs/>
                <w:color w:val="4F6228"/>
                <w:sz w:val="28"/>
                <w:szCs w:val="28"/>
              </w:rPr>
              <w:t>Software</w:t>
            </w:r>
            <w:r w:rsidR="3BF490F4" w:rsidRPr="1AC93C1D">
              <w:rPr>
                <w:rFonts w:eastAsia="Times New Roman" w:cs="Arial"/>
                <w:b/>
                <w:bCs/>
                <w:color w:val="4F6228"/>
                <w:sz w:val="28"/>
                <w:szCs w:val="28"/>
              </w:rPr>
              <w:t xml:space="preserve"> in </w:t>
            </w:r>
            <w:r w:rsidR="0092518F" w:rsidRPr="1AC93C1D">
              <w:rPr>
                <w:rFonts w:eastAsia="Times New Roman" w:cs="Arial"/>
                <w:b/>
                <w:bCs/>
                <w:color w:val="4F6228"/>
                <w:sz w:val="28"/>
                <w:szCs w:val="28"/>
              </w:rPr>
              <w:t>Adult Social Care</w:t>
            </w:r>
          </w:p>
          <w:p w14:paraId="53E70CF5" w14:textId="77777777" w:rsidR="00CE6429" w:rsidRPr="00C34D95" w:rsidRDefault="00CE6429" w:rsidP="00CE6429">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p>
        </w:tc>
        <w:tc>
          <w:tcPr>
            <w:tcW w:w="5927" w:type="dxa"/>
          </w:tcPr>
          <w:p w14:paraId="61E90651" w14:textId="77777777" w:rsidR="00CE6429" w:rsidRPr="00C34D95" w:rsidRDefault="00CE6429" w:rsidP="00CE6429">
            <w:pPr>
              <w:tabs>
                <w:tab w:val="left" w:pos="1418"/>
                <w:tab w:val="left" w:pos="2835"/>
                <w:tab w:val="left" w:pos="3402"/>
                <w:tab w:val="left" w:pos="3969"/>
                <w:tab w:val="left" w:pos="4253"/>
                <w:tab w:val="left" w:pos="4536"/>
                <w:tab w:val="left" w:pos="5103"/>
              </w:tabs>
              <w:overflowPunct w:val="0"/>
              <w:autoSpaceDE w:val="0"/>
              <w:autoSpaceDN w:val="0"/>
              <w:adjustRightInd w:val="0"/>
              <w:spacing w:after="0" w:line="240" w:lineRule="auto"/>
              <w:jc w:val="right"/>
              <w:textAlignment w:val="baseline"/>
              <w:rPr>
                <w:rFonts w:eastAsia="Times New Roman" w:cs="Arial"/>
                <w:b/>
                <w:color w:val="4F6228"/>
                <w:sz w:val="28"/>
                <w:szCs w:val="28"/>
              </w:rPr>
            </w:pPr>
            <w:r w:rsidRPr="00C34D95">
              <w:rPr>
                <w:rFonts w:eastAsia="Times New Roman" w:cs="Arial"/>
                <w:noProof/>
                <w:szCs w:val="24"/>
                <w:lang w:eastAsia="en-GB"/>
              </w:rPr>
              <w:drawing>
                <wp:inline distT="0" distB="0" distL="0" distR="0" wp14:anchorId="7C506CC6" wp14:editId="098BFA92">
                  <wp:extent cx="1133475" cy="435561"/>
                  <wp:effectExtent l="0" t="0" r="0" b="317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5217" cy="455444"/>
                          </a:xfrm>
                          <a:prstGeom prst="rect">
                            <a:avLst/>
                          </a:prstGeom>
                          <a:noFill/>
                        </pic:spPr>
                      </pic:pic>
                    </a:graphicData>
                  </a:graphic>
                </wp:inline>
              </w:drawing>
            </w:r>
          </w:p>
        </w:tc>
      </w:tr>
      <w:tr w:rsidR="00CE6429" w:rsidRPr="00C34D95" w14:paraId="5B669C80" w14:textId="77777777" w:rsidTr="1AC93C1D">
        <w:trPr>
          <w:trHeight w:val="776"/>
        </w:trPr>
        <w:tc>
          <w:tcPr>
            <w:tcW w:w="10485" w:type="dxa"/>
            <w:gridSpan w:val="2"/>
          </w:tcPr>
          <w:p w14:paraId="0F3E9D4C" w14:textId="77777777" w:rsidR="00CE6429" w:rsidRPr="00C34D95" w:rsidRDefault="00CE6429" w:rsidP="00CE6429">
            <w:pPr>
              <w:tabs>
                <w:tab w:val="left" w:pos="5103"/>
              </w:tabs>
              <w:overflowPunct w:val="0"/>
              <w:autoSpaceDE w:val="0"/>
              <w:autoSpaceDN w:val="0"/>
              <w:adjustRightInd w:val="0"/>
              <w:spacing w:before="120" w:after="0" w:line="240" w:lineRule="auto"/>
              <w:jc w:val="right"/>
              <w:textAlignment w:val="baseline"/>
              <w:rPr>
                <w:rFonts w:eastAsia="Times New Roman" w:cs="Arial"/>
                <w:b/>
                <w:color w:val="4F6228"/>
                <w:sz w:val="28"/>
                <w:szCs w:val="28"/>
              </w:rPr>
            </w:pPr>
            <w:r w:rsidRPr="00C34D95">
              <w:rPr>
                <w:rFonts w:eastAsia="Times New Roman" w:cs="Arial"/>
                <w:b/>
                <w:color w:val="4F6228"/>
                <w:sz w:val="28"/>
                <w:szCs w:val="28"/>
              </w:rPr>
              <w:t>Nottingham City Council</w:t>
            </w:r>
          </w:p>
          <w:p w14:paraId="702520C2" w14:textId="77777777" w:rsidR="00CE6429" w:rsidRPr="00C34D95" w:rsidRDefault="00CE6429" w:rsidP="00CE6429">
            <w:pPr>
              <w:tabs>
                <w:tab w:val="left" w:pos="5103"/>
              </w:tabs>
              <w:overflowPunct w:val="0"/>
              <w:autoSpaceDE w:val="0"/>
              <w:autoSpaceDN w:val="0"/>
              <w:adjustRightInd w:val="0"/>
              <w:spacing w:after="120" w:line="240" w:lineRule="auto"/>
              <w:jc w:val="right"/>
              <w:textAlignment w:val="baseline"/>
              <w:rPr>
                <w:rFonts w:eastAsia="Times New Roman" w:cs="Arial"/>
                <w:b/>
                <w:color w:val="4F6228"/>
                <w:szCs w:val="24"/>
              </w:rPr>
            </w:pPr>
            <w:r w:rsidRPr="00C34D95">
              <w:rPr>
                <w:rFonts w:eastAsia="Times New Roman" w:cs="Arial"/>
                <w:b/>
                <w:color w:val="4F6228"/>
                <w:sz w:val="28"/>
                <w:szCs w:val="28"/>
              </w:rPr>
              <w:t>Information Compliance</w:t>
            </w:r>
          </w:p>
        </w:tc>
      </w:tr>
      <w:tr w:rsidR="00CE6429" w:rsidRPr="00C34D95" w14:paraId="663A56DE" w14:textId="77777777" w:rsidTr="1AC93C1D">
        <w:trPr>
          <w:trHeight w:val="648"/>
        </w:trPr>
        <w:tc>
          <w:tcPr>
            <w:tcW w:w="10485" w:type="dxa"/>
            <w:gridSpan w:val="2"/>
          </w:tcPr>
          <w:p w14:paraId="0A8EB53E" w14:textId="77777777" w:rsidR="00C34D95" w:rsidRDefault="00CE6429" w:rsidP="00CE6429">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r w:rsidRPr="00C34D95">
              <w:rPr>
                <w:rFonts w:eastAsia="Times New Roman" w:cs="Arial"/>
                <w:b/>
                <w:color w:val="4F6228"/>
                <w:sz w:val="28"/>
                <w:szCs w:val="28"/>
              </w:rPr>
              <w:t xml:space="preserve">Directorate: </w:t>
            </w:r>
            <w:r w:rsidR="00C34D95" w:rsidRPr="00C34D95">
              <w:rPr>
                <w:rFonts w:eastAsia="Times New Roman" w:cs="Arial"/>
                <w:b/>
                <w:color w:val="4F6228"/>
                <w:sz w:val="28"/>
                <w:szCs w:val="28"/>
              </w:rPr>
              <w:t>Adult Social Care</w:t>
            </w:r>
          </w:p>
          <w:p w14:paraId="1FCBBDBA" w14:textId="77777777" w:rsidR="00CE6429" w:rsidRPr="00C34D95" w:rsidRDefault="00B2546C" w:rsidP="00B2546C">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r>
              <w:rPr>
                <w:rFonts w:eastAsia="Times New Roman" w:cs="Arial"/>
                <w:b/>
                <w:color w:val="4F6228"/>
                <w:sz w:val="28"/>
                <w:szCs w:val="28"/>
              </w:rPr>
              <w:t xml:space="preserve">PN- 412- </w:t>
            </w:r>
            <w:r w:rsidRPr="00C34D95">
              <w:rPr>
                <w:rFonts w:eastAsia="Times New Roman" w:cs="Arial"/>
                <w:b/>
                <w:color w:val="4F6228"/>
                <w:sz w:val="28"/>
                <w:szCs w:val="28"/>
              </w:rPr>
              <w:t>1</w:t>
            </w:r>
            <w:r>
              <w:rPr>
                <w:rFonts w:eastAsia="Times New Roman" w:cs="Arial"/>
                <w:b/>
                <w:color w:val="4F6228"/>
                <w:sz w:val="28"/>
                <w:szCs w:val="28"/>
              </w:rPr>
              <w:t>2</w:t>
            </w:r>
            <w:r w:rsidRPr="00C34D95">
              <w:rPr>
                <w:rFonts w:eastAsia="Times New Roman" w:cs="Arial"/>
                <w:b/>
                <w:color w:val="4F6228"/>
                <w:sz w:val="28"/>
                <w:szCs w:val="28"/>
              </w:rPr>
              <w:t xml:space="preserve">/2025        </w:t>
            </w:r>
          </w:p>
        </w:tc>
      </w:tr>
      <w:tr w:rsidR="00CE6429" w:rsidRPr="00C34D95" w14:paraId="574EA327" w14:textId="77777777" w:rsidTr="1AC93C1D">
        <w:trPr>
          <w:trHeight w:val="648"/>
        </w:trPr>
        <w:tc>
          <w:tcPr>
            <w:tcW w:w="10485" w:type="dxa"/>
            <w:gridSpan w:val="2"/>
            <w:tcBorders>
              <w:bottom w:val="single" w:sz="18" w:space="0" w:color="525252" w:themeColor="accent3" w:themeShade="80"/>
            </w:tcBorders>
          </w:tcPr>
          <w:p w14:paraId="67237BBB" w14:textId="77777777" w:rsidR="00CE6429" w:rsidRPr="00C34D95" w:rsidRDefault="00CE6429" w:rsidP="00CE6429">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p>
        </w:tc>
      </w:tr>
    </w:tbl>
    <w:p w14:paraId="7ED5F06C" w14:textId="77777777" w:rsidR="00B2546C" w:rsidRDefault="00B2546C" w:rsidP="000008EE">
      <w:pPr>
        <w:pStyle w:val="Default"/>
        <w:spacing w:after="200" w:line="240" w:lineRule="auto"/>
        <w:jc w:val="both"/>
        <w:rPr>
          <w:rFonts w:eastAsia="Arial"/>
          <w:b/>
          <w:bCs/>
          <w:szCs w:val="24"/>
        </w:rPr>
      </w:pPr>
    </w:p>
    <w:p w14:paraId="70755698" w14:textId="77777777" w:rsidR="00CE6429" w:rsidRPr="00C34D95" w:rsidRDefault="00864196" w:rsidP="000008EE">
      <w:pPr>
        <w:pStyle w:val="Default"/>
        <w:spacing w:after="200" w:line="240" w:lineRule="auto"/>
        <w:jc w:val="both"/>
        <w:rPr>
          <w:rFonts w:eastAsia="Arial"/>
          <w:szCs w:val="24"/>
        </w:rPr>
      </w:pPr>
      <w:r w:rsidRPr="00C34D95">
        <w:rPr>
          <w:rFonts w:eastAsia="Arial"/>
          <w:b/>
          <w:bCs/>
          <w:szCs w:val="24"/>
        </w:rPr>
        <w:t>A</w:t>
      </w:r>
      <w:r w:rsidR="000008EE">
        <w:rPr>
          <w:rFonts w:eastAsia="Arial"/>
          <w:b/>
          <w:bCs/>
          <w:szCs w:val="24"/>
        </w:rPr>
        <w:t xml:space="preserve">dult Social Care </w:t>
      </w:r>
      <w:r w:rsidR="555CB084" w:rsidRPr="00C34D95">
        <w:rPr>
          <w:rFonts w:eastAsia="Arial"/>
          <w:szCs w:val="24"/>
        </w:rPr>
        <w:t xml:space="preserve">are part of Nottingham City Council, who are the data controllers for the personal data (or personal information) that we process about you. When we process personal information relating to you, we will only do so when it is necessary and where we have a lawful reason to do so. We will use the information provided by you for </w:t>
      </w:r>
      <w:proofErr w:type="gramStart"/>
      <w:r w:rsidR="555CB084" w:rsidRPr="00C34D95">
        <w:rPr>
          <w:rFonts w:eastAsia="Arial"/>
          <w:szCs w:val="24"/>
        </w:rPr>
        <w:t>a number of</w:t>
      </w:r>
      <w:proofErr w:type="gramEnd"/>
      <w:r w:rsidR="555CB084" w:rsidRPr="00C34D95">
        <w:rPr>
          <w:rFonts w:eastAsia="Arial"/>
          <w:szCs w:val="24"/>
        </w:rPr>
        <w:t xml:space="preserve"> reasons, depending on the service or reasons for interacting with you. This includes:</w:t>
      </w:r>
    </w:p>
    <w:p w14:paraId="6087ECB1" w14:textId="6AADC649" w:rsidR="00F01590" w:rsidRPr="00C34D95" w:rsidRDefault="00F01590" w:rsidP="000008EE">
      <w:pPr>
        <w:pStyle w:val="ListBullet"/>
        <w:numPr>
          <w:ilvl w:val="0"/>
          <w:numId w:val="7"/>
        </w:numPr>
        <w:spacing w:line="240" w:lineRule="auto"/>
        <w:rPr>
          <w:rFonts w:ascii="Arial" w:hAnsi="Arial" w:cs="Arial"/>
          <w:sz w:val="24"/>
          <w:szCs w:val="24"/>
        </w:rPr>
      </w:pPr>
      <w:r w:rsidRPr="00C34D95">
        <w:rPr>
          <w:rFonts w:ascii="Arial" w:hAnsi="Arial" w:cs="Arial"/>
          <w:sz w:val="24"/>
          <w:szCs w:val="24"/>
        </w:rPr>
        <w:t xml:space="preserve">Supporting accurate, timely and proportionate documentation of meetings and statutory assessments in Adult and Children’s Social Care via our </w:t>
      </w:r>
      <w:r w:rsidR="00445250">
        <w:rPr>
          <w:rFonts w:ascii="Arial" w:hAnsi="Arial" w:cs="Arial"/>
          <w:sz w:val="24"/>
          <w:szCs w:val="24"/>
        </w:rPr>
        <w:t>Beam</w:t>
      </w:r>
      <w:r w:rsidRPr="00C34D95">
        <w:rPr>
          <w:rFonts w:ascii="Arial" w:hAnsi="Arial" w:cs="Arial"/>
          <w:sz w:val="24"/>
          <w:szCs w:val="24"/>
        </w:rPr>
        <w:t xml:space="preserve"> Notes</w:t>
      </w:r>
      <w:r w:rsidR="00445250">
        <w:rPr>
          <w:rFonts w:ascii="Arial" w:hAnsi="Arial" w:cs="Arial"/>
          <w:sz w:val="24"/>
          <w:szCs w:val="24"/>
        </w:rPr>
        <w:t xml:space="preserve"> and</w:t>
      </w:r>
      <w:r w:rsidR="00701980">
        <w:rPr>
          <w:rFonts w:ascii="Arial" w:hAnsi="Arial" w:cs="Arial"/>
          <w:sz w:val="24"/>
          <w:szCs w:val="24"/>
        </w:rPr>
        <w:t xml:space="preserve"> Beam Notes: Build (</w:t>
      </w:r>
      <w:r w:rsidR="00445250" w:rsidRPr="00CA0B2B">
        <w:rPr>
          <w:rFonts w:ascii="Arial" w:hAnsi="Arial" w:cs="Arial"/>
          <w:sz w:val="24"/>
          <w:szCs w:val="24"/>
        </w:rPr>
        <w:t>Reports</w:t>
      </w:r>
      <w:ins w:id="0" w:author="Lucy Bryan" w:date="2026-07-30T12:11:00Z" w16du:dateUtc="2026-07-30T11:11:00Z">
        <w:r w:rsidR="00701980">
          <w:rPr>
            <w:rFonts w:ascii="Arial" w:hAnsi="Arial" w:cs="Arial"/>
            <w:sz w:val="24"/>
            <w:szCs w:val="24"/>
          </w:rPr>
          <w:t>)</w:t>
        </w:r>
      </w:ins>
      <w:r w:rsidR="00445250" w:rsidRPr="00C34D95">
        <w:rPr>
          <w:rFonts w:ascii="Arial" w:hAnsi="Arial" w:cs="Arial"/>
          <w:sz w:val="24"/>
          <w:szCs w:val="24"/>
        </w:rPr>
        <w:t xml:space="preserve"> </w:t>
      </w:r>
      <w:r w:rsidRPr="00C34D95">
        <w:rPr>
          <w:rFonts w:ascii="Arial" w:hAnsi="Arial" w:cs="Arial"/>
          <w:sz w:val="24"/>
          <w:szCs w:val="24"/>
        </w:rPr>
        <w:t>AI transcription/</w:t>
      </w:r>
      <w:proofErr w:type="spellStart"/>
      <w:r w:rsidRPr="00C34D95">
        <w:rPr>
          <w:rFonts w:ascii="Arial" w:hAnsi="Arial" w:cs="Arial"/>
          <w:sz w:val="24"/>
          <w:szCs w:val="24"/>
        </w:rPr>
        <w:t>summarisation</w:t>
      </w:r>
      <w:proofErr w:type="spellEnd"/>
      <w:r w:rsidRPr="00C34D95">
        <w:rPr>
          <w:rFonts w:ascii="Arial" w:hAnsi="Arial" w:cs="Arial"/>
          <w:sz w:val="24"/>
          <w:szCs w:val="24"/>
        </w:rPr>
        <w:t xml:space="preserve"> system.</w:t>
      </w:r>
    </w:p>
    <w:p w14:paraId="59903CA8" w14:textId="77777777" w:rsidR="00F01590" w:rsidRPr="00C34D95" w:rsidRDefault="00F01590" w:rsidP="000008EE">
      <w:pPr>
        <w:pStyle w:val="ListBullet"/>
        <w:numPr>
          <w:ilvl w:val="0"/>
          <w:numId w:val="7"/>
        </w:numPr>
        <w:spacing w:line="240" w:lineRule="auto"/>
        <w:rPr>
          <w:rFonts w:ascii="Arial" w:hAnsi="Arial" w:cs="Arial"/>
          <w:sz w:val="24"/>
          <w:szCs w:val="24"/>
        </w:rPr>
      </w:pPr>
      <w:r w:rsidRPr="00C34D95">
        <w:rPr>
          <w:rFonts w:ascii="Arial" w:hAnsi="Arial" w:cs="Arial"/>
          <w:sz w:val="24"/>
          <w:szCs w:val="24"/>
        </w:rPr>
        <w:t>Capturing the citizen’s v</w:t>
      </w:r>
      <w:r w:rsidR="000008EE">
        <w:rPr>
          <w:rFonts w:ascii="Arial" w:hAnsi="Arial" w:cs="Arial"/>
          <w:sz w:val="24"/>
          <w:szCs w:val="24"/>
        </w:rPr>
        <w:t>iew</w:t>
      </w:r>
      <w:r w:rsidRPr="00C34D95">
        <w:rPr>
          <w:rFonts w:ascii="Arial" w:hAnsi="Arial" w:cs="Arial"/>
          <w:sz w:val="24"/>
          <w:szCs w:val="24"/>
        </w:rPr>
        <w:t xml:space="preserve"> faithfully in case records.</w:t>
      </w:r>
    </w:p>
    <w:p w14:paraId="0D73EAA0" w14:textId="77777777" w:rsidR="00F01590" w:rsidRPr="00C34D95" w:rsidRDefault="00F01590" w:rsidP="000008EE">
      <w:pPr>
        <w:pStyle w:val="ListBullet"/>
        <w:numPr>
          <w:ilvl w:val="0"/>
          <w:numId w:val="7"/>
        </w:numPr>
        <w:spacing w:line="240" w:lineRule="auto"/>
        <w:rPr>
          <w:rFonts w:ascii="Arial" w:hAnsi="Arial" w:cs="Arial"/>
          <w:sz w:val="24"/>
          <w:szCs w:val="24"/>
        </w:rPr>
      </w:pPr>
      <w:r w:rsidRPr="00C34D95">
        <w:rPr>
          <w:rFonts w:ascii="Arial" w:hAnsi="Arial" w:cs="Arial"/>
          <w:sz w:val="24"/>
          <w:szCs w:val="24"/>
        </w:rPr>
        <w:t>Reducing administrative burden on practitioners and facilitating professional practice.</w:t>
      </w:r>
    </w:p>
    <w:p w14:paraId="32FCBDB0" w14:textId="77777777" w:rsidR="00CE6429" w:rsidRPr="00C34D95" w:rsidRDefault="555CB084" w:rsidP="000008EE">
      <w:pPr>
        <w:pStyle w:val="Default"/>
        <w:spacing w:after="200" w:line="240" w:lineRule="auto"/>
        <w:jc w:val="both"/>
        <w:rPr>
          <w:rFonts w:eastAsia="Arial"/>
          <w:szCs w:val="24"/>
        </w:rPr>
      </w:pPr>
      <w:r w:rsidRPr="00C34D95">
        <w:rPr>
          <w:rFonts w:eastAsia="Arial"/>
          <w:szCs w:val="24"/>
        </w:rPr>
        <w:t>When we process your personal information, we will comply with data protection legislation and enable you to exercise your rights contained within the legislation.</w:t>
      </w:r>
    </w:p>
    <w:p w14:paraId="2505E04E" w14:textId="77777777" w:rsidR="00CE6429" w:rsidRPr="00C34D95" w:rsidRDefault="555CB084" w:rsidP="000008EE">
      <w:pPr>
        <w:pStyle w:val="Default"/>
        <w:spacing w:after="200" w:line="240" w:lineRule="auto"/>
        <w:jc w:val="both"/>
        <w:rPr>
          <w:rFonts w:eastAsia="Arial"/>
          <w:szCs w:val="24"/>
        </w:rPr>
      </w:pPr>
      <w:r w:rsidRPr="00C34D95">
        <w:rPr>
          <w:rFonts w:eastAsia="Arial"/>
          <w:b/>
          <w:bCs/>
          <w:szCs w:val="24"/>
          <w:u w:val="single"/>
        </w:rPr>
        <w:t>What personal information will the Council process?</w:t>
      </w:r>
    </w:p>
    <w:p w14:paraId="6D7AE23B" w14:textId="77777777" w:rsidR="00CE6429" w:rsidRPr="00C34D95" w:rsidRDefault="555CB084" w:rsidP="000008EE">
      <w:pPr>
        <w:pStyle w:val="Default"/>
        <w:spacing w:after="200" w:line="240" w:lineRule="auto"/>
        <w:jc w:val="both"/>
        <w:rPr>
          <w:rFonts w:eastAsia="Arial"/>
          <w:szCs w:val="24"/>
        </w:rPr>
      </w:pPr>
      <w:r w:rsidRPr="00C34D95">
        <w:rPr>
          <w:rFonts w:eastAsia="Arial"/>
          <w:szCs w:val="24"/>
        </w:rPr>
        <w:t>The information that we collect about you to fulfil the purposes, objectives, or to deliver the services outlined above will relate to your: (this may include all, or some of the following, depending on the service).</w:t>
      </w:r>
    </w:p>
    <w:p w14:paraId="1E45DFBB" w14:textId="77777777" w:rsidR="00F01590" w:rsidRPr="00C34D95" w:rsidRDefault="00F01590" w:rsidP="000008EE">
      <w:pPr>
        <w:pStyle w:val="ListParagraph"/>
        <w:spacing w:line="240" w:lineRule="auto"/>
        <w:rPr>
          <w:rFonts w:cs="Arial"/>
          <w:szCs w:val="24"/>
        </w:rPr>
      </w:pPr>
      <w:r w:rsidRPr="00C34D95">
        <w:rPr>
          <w:rFonts w:cs="Arial"/>
          <w:szCs w:val="24"/>
        </w:rPr>
        <w:t>Identifying details (name, date of birth, address, NHS number)</w:t>
      </w:r>
    </w:p>
    <w:p w14:paraId="79A4CACB" w14:textId="77777777" w:rsidR="00F01590" w:rsidRPr="00C34D95" w:rsidRDefault="00F01590" w:rsidP="000008EE">
      <w:pPr>
        <w:pStyle w:val="ListParagraph"/>
        <w:spacing w:line="240" w:lineRule="auto"/>
        <w:rPr>
          <w:rFonts w:cs="Arial"/>
          <w:szCs w:val="24"/>
        </w:rPr>
      </w:pPr>
      <w:r w:rsidRPr="00C34D95">
        <w:rPr>
          <w:rFonts w:cs="Arial"/>
          <w:szCs w:val="24"/>
        </w:rPr>
        <w:t>Contact information</w:t>
      </w:r>
    </w:p>
    <w:p w14:paraId="4204C0FC" w14:textId="77777777" w:rsidR="00F01590" w:rsidRPr="00C34D95" w:rsidRDefault="00F01590" w:rsidP="000008EE">
      <w:pPr>
        <w:pStyle w:val="ListParagraph"/>
        <w:spacing w:line="240" w:lineRule="auto"/>
        <w:rPr>
          <w:rFonts w:cs="Arial"/>
          <w:szCs w:val="24"/>
        </w:rPr>
      </w:pPr>
      <w:r w:rsidRPr="00C34D95">
        <w:rPr>
          <w:rFonts w:cs="Arial"/>
          <w:szCs w:val="24"/>
        </w:rPr>
        <w:t>Family and carer relationships</w:t>
      </w:r>
    </w:p>
    <w:p w14:paraId="4B6C6B79" w14:textId="77777777" w:rsidR="00F01590" w:rsidRPr="00C34D95" w:rsidRDefault="00F01590" w:rsidP="000008EE">
      <w:pPr>
        <w:pStyle w:val="ListParagraph"/>
        <w:spacing w:line="240" w:lineRule="auto"/>
        <w:rPr>
          <w:rFonts w:cs="Arial"/>
          <w:szCs w:val="24"/>
        </w:rPr>
      </w:pPr>
      <w:r w:rsidRPr="00C34D95">
        <w:rPr>
          <w:rFonts w:cs="Arial"/>
          <w:szCs w:val="24"/>
        </w:rPr>
        <w:t>Case notes, assessment outcomes and support needs</w:t>
      </w:r>
    </w:p>
    <w:p w14:paraId="1963D853" w14:textId="77777777" w:rsidR="00F01590" w:rsidRPr="00C34D95" w:rsidRDefault="00F01590" w:rsidP="000008EE">
      <w:pPr>
        <w:pStyle w:val="ListParagraph"/>
        <w:spacing w:line="240" w:lineRule="auto"/>
        <w:rPr>
          <w:rFonts w:cs="Arial"/>
          <w:szCs w:val="24"/>
        </w:rPr>
      </w:pPr>
      <w:r w:rsidRPr="00C34D95">
        <w:rPr>
          <w:rFonts w:cs="Arial"/>
          <w:szCs w:val="24"/>
        </w:rPr>
        <w:t>Health, wellbeing and safeguarding information</w:t>
      </w:r>
    </w:p>
    <w:p w14:paraId="266EBA0D" w14:textId="77777777" w:rsidR="00F01590" w:rsidRPr="00C34D95" w:rsidRDefault="00F01590" w:rsidP="000008EE">
      <w:pPr>
        <w:pStyle w:val="ListParagraph"/>
        <w:spacing w:line="240" w:lineRule="auto"/>
        <w:rPr>
          <w:rFonts w:cs="Arial"/>
          <w:szCs w:val="24"/>
        </w:rPr>
      </w:pPr>
      <w:r w:rsidRPr="00C34D95">
        <w:rPr>
          <w:rFonts w:cs="Arial"/>
          <w:szCs w:val="24"/>
        </w:rPr>
        <w:t xml:space="preserve">Other data </w:t>
      </w:r>
      <w:r w:rsidR="000008EE">
        <w:rPr>
          <w:rFonts w:cs="Arial"/>
          <w:szCs w:val="24"/>
        </w:rPr>
        <w:t xml:space="preserve">as you may provide to us which could be </w:t>
      </w:r>
      <w:r w:rsidRPr="00C34D95">
        <w:rPr>
          <w:rFonts w:cs="Arial"/>
          <w:szCs w:val="24"/>
        </w:rPr>
        <w:t>required for lawful service delivery</w:t>
      </w:r>
    </w:p>
    <w:p w14:paraId="00E44CA8" w14:textId="77777777" w:rsidR="00CE6429" w:rsidRPr="00C34D95" w:rsidRDefault="555CB084" w:rsidP="00372B68">
      <w:pPr>
        <w:pStyle w:val="Default"/>
        <w:spacing w:after="200" w:line="240" w:lineRule="auto"/>
        <w:jc w:val="both"/>
        <w:rPr>
          <w:rFonts w:eastAsia="Arial"/>
          <w:szCs w:val="24"/>
        </w:rPr>
      </w:pPr>
      <w:r w:rsidRPr="00C34D95">
        <w:rPr>
          <w:rFonts w:eastAsia="Arial"/>
          <w:szCs w:val="24"/>
        </w:rPr>
        <w:t>The information we process about you may include the following ‘special categories of personal data’:</w:t>
      </w:r>
    </w:p>
    <w:p w14:paraId="515D8AE4" w14:textId="77777777" w:rsidR="00B2546C" w:rsidRDefault="00372B68" w:rsidP="00B2546C">
      <w:pPr>
        <w:pStyle w:val="Default"/>
        <w:spacing w:after="200" w:line="240" w:lineRule="auto"/>
        <w:jc w:val="both"/>
        <w:rPr>
          <w:szCs w:val="24"/>
        </w:rPr>
      </w:pPr>
      <w:r w:rsidRPr="00C34D95">
        <w:rPr>
          <w:rFonts w:eastAsia="Arial"/>
          <w:szCs w:val="24"/>
        </w:rPr>
        <w:t xml:space="preserve">Physical or mental health </w:t>
      </w:r>
    </w:p>
    <w:p w14:paraId="0CA64013" w14:textId="77777777" w:rsidR="00CE6429" w:rsidRPr="00B2546C" w:rsidRDefault="555CB084" w:rsidP="00B2546C">
      <w:pPr>
        <w:pStyle w:val="Default"/>
        <w:spacing w:after="200" w:line="240" w:lineRule="auto"/>
        <w:jc w:val="both"/>
        <w:rPr>
          <w:szCs w:val="24"/>
        </w:rPr>
      </w:pPr>
      <w:r w:rsidRPr="00C34D95">
        <w:rPr>
          <w:rFonts w:eastAsia="Arial"/>
          <w:szCs w:val="24"/>
        </w:rPr>
        <w:lastRenderedPageBreak/>
        <w:t xml:space="preserve">Race or Ethnic origin </w:t>
      </w:r>
    </w:p>
    <w:p w14:paraId="60F4BF6A" w14:textId="77777777" w:rsidR="00CE6429" w:rsidRPr="00C34D95" w:rsidRDefault="00372B68" w:rsidP="00B2546C">
      <w:pPr>
        <w:pStyle w:val="Default"/>
        <w:spacing w:after="200" w:line="240" w:lineRule="auto"/>
        <w:jc w:val="both"/>
        <w:rPr>
          <w:szCs w:val="24"/>
        </w:rPr>
      </w:pPr>
      <w:r>
        <w:rPr>
          <w:rFonts w:eastAsia="Arial"/>
          <w:szCs w:val="24"/>
        </w:rPr>
        <w:t>R</w:t>
      </w:r>
      <w:r w:rsidRPr="00372B68">
        <w:rPr>
          <w:rFonts w:eastAsia="Arial"/>
          <w:szCs w:val="24"/>
        </w:rPr>
        <w:t>eligious or philosophical beliefs</w:t>
      </w:r>
    </w:p>
    <w:p w14:paraId="28602D49" w14:textId="77777777" w:rsidR="00CE6429" w:rsidRPr="00C34D95" w:rsidRDefault="555CB084" w:rsidP="00B2546C">
      <w:pPr>
        <w:pStyle w:val="Default"/>
        <w:spacing w:after="200" w:line="240" w:lineRule="auto"/>
        <w:jc w:val="both"/>
        <w:rPr>
          <w:szCs w:val="24"/>
        </w:rPr>
      </w:pPr>
      <w:r w:rsidRPr="00C34D95">
        <w:rPr>
          <w:rFonts w:eastAsia="Arial"/>
          <w:szCs w:val="24"/>
        </w:rPr>
        <w:t xml:space="preserve">Sex life or sexual orientation </w:t>
      </w:r>
    </w:p>
    <w:p w14:paraId="0CB612F4" w14:textId="77777777" w:rsidR="00CE6429" w:rsidRPr="00C34D95" w:rsidRDefault="555CB084" w:rsidP="00372B68">
      <w:pPr>
        <w:pStyle w:val="Default"/>
        <w:spacing w:after="200" w:line="240" w:lineRule="auto"/>
        <w:jc w:val="both"/>
        <w:rPr>
          <w:rFonts w:eastAsia="Arial"/>
          <w:szCs w:val="24"/>
        </w:rPr>
      </w:pPr>
      <w:r w:rsidRPr="00C34D95">
        <w:rPr>
          <w:rFonts w:eastAsia="Arial"/>
          <w:b/>
          <w:bCs/>
          <w:szCs w:val="24"/>
          <w:u w:val="single"/>
        </w:rPr>
        <w:t>Lawful basis for processing</w:t>
      </w:r>
    </w:p>
    <w:p w14:paraId="4001CE6B" w14:textId="77777777" w:rsidR="00F01590" w:rsidRPr="00B2546C" w:rsidRDefault="555CB084" w:rsidP="00372B68">
      <w:pPr>
        <w:spacing w:line="240" w:lineRule="auto"/>
        <w:rPr>
          <w:rFonts w:cs="Arial"/>
          <w:i/>
          <w:iCs/>
          <w:szCs w:val="24"/>
        </w:rPr>
      </w:pPr>
      <w:r w:rsidRPr="00C34D95">
        <w:rPr>
          <w:rFonts w:eastAsia="Arial" w:cs="Arial"/>
          <w:color w:val="000000" w:themeColor="text1"/>
          <w:szCs w:val="24"/>
        </w:rPr>
        <w:t>The basis under which we use your personal information for these purposes is that this is</w:t>
      </w:r>
      <w:r w:rsidRPr="00C34D95">
        <w:rPr>
          <w:rFonts w:eastAsia="Arial" w:cs="Arial"/>
          <w:i/>
          <w:iCs/>
          <w:color w:val="000000" w:themeColor="text1"/>
          <w:szCs w:val="24"/>
        </w:rPr>
        <w:t xml:space="preserve"> </w:t>
      </w:r>
      <w:r w:rsidR="00F01590" w:rsidRPr="00B2546C">
        <w:rPr>
          <w:rFonts w:cs="Arial"/>
          <w:szCs w:val="24"/>
        </w:rPr>
        <w:t>necessary for the performance of a task carried out in the public interest by the Council or in the exercise of official authority vested in the Council (UK GDPR Art. 6(1)(e)), namely our statutory duties in Adult and Children’s Social Care</w:t>
      </w:r>
      <w:r w:rsidR="00372B68" w:rsidRPr="00B2546C">
        <w:rPr>
          <w:rFonts w:cs="Arial"/>
          <w:szCs w:val="24"/>
        </w:rPr>
        <w:t>,</w:t>
      </w:r>
      <w:r w:rsidR="00A57DFE" w:rsidRPr="00B2546C">
        <w:rPr>
          <w:rFonts w:cs="Arial"/>
          <w:szCs w:val="24"/>
        </w:rPr>
        <w:t xml:space="preserve"> under the Care Act 2014, </w:t>
      </w:r>
      <w:r w:rsidR="00B2546C">
        <w:rPr>
          <w:rFonts w:cs="Arial"/>
          <w:szCs w:val="24"/>
        </w:rPr>
        <w:t xml:space="preserve">the </w:t>
      </w:r>
      <w:r w:rsidR="00B2546C" w:rsidRPr="00C34D95">
        <w:rPr>
          <w:szCs w:val="24"/>
        </w:rPr>
        <w:t>Children Act 1989</w:t>
      </w:r>
      <w:r w:rsidR="00B2546C">
        <w:rPr>
          <w:szCs w:val="24"/>
        </w:rPr>
        <w:t xml:space="preserve">, </w:t>
      </w:r>
      <w:r w:rsidR="00A57DFE" w:rsidRPr="00B2546C">
        <w:rPr>
          <w:rFonts w:cs="Arial"/>
          <w:szCs w:val="24"/>
        </w:rPr>
        <w:t>the Mental Capacity Act 2005</w:t>
      </w:r>
      <w:r w:rsidR="00B2546C" w:rsidRPr="00B2546C">
        <w:rPr>
          <w:rFonts w:cs="Arial"/>
          <w:szCs w:val="24"/>
        </w:rPr>
        <w:t xml:space="preserve"> and</w:t>
      </w:r>
      <w:r w:rsidR="00A57DFE" w:rsidRPr="00B2546C">
        <w:rPr>
          <w:rFonts w:cs="Arial"/>
          <w:szCs w:val="24"/>
        </w:rPr>
        <w:t xml:space="preserve"> the Mental Health Acts 1983 and 200</w:t>
      </w:r>
      <w:r w:rsidR="00B2546C" w:rsidRPr="00B2546C">
        <w:rPr>
          <w:rFonts w:cs="Arial"/>
          <w:szCs w:val="24"/>
        </w:rPr>
        <w:t>7.</w:t>
      </w:r>
      <w:r w:rsidR="00B2546C">
        <w:rPr>
          <w:rFonts w:cs="Arial"/>
          <w:i/>
          <w:iCs/>
          <w:szCs w:val="24"/>
        </w:rPr>
        <w:t xml:space="preserve"> </w:t>
      </w:r>
      <w:r w:rsidR="00372B68">
        <w:rPr>
          <w:rFonts w:eastAsia="Arial" w:cs="Arial"/>
          <w:color w:val="000000" w:themeColor="text1"/>
          <w:szCs w:val="24"/>
        </w:rPr>
        <w:t xml:space="preserve">For </w:t>
      </w:r>
      <w:r w:rsidR="00372B68" w:rsidRPr="00C34D95">
        <w:rPr>
          <w:rFonts w:eastAsia="Arial" w:cs="Arial"/>
          <w:color w:val="000000" w:themeColor="text1"/>
          <w:szCs w:val="24"/>
        </w:rPr>
        <w:t xml:space="preserve">special categories of </w:t>
      </w:r>
      <w:r w:rsidR="00372B68">
        <w:rPr>
          <w:rFonts w:eastAsia="Arial" w:cs="Arial"/>
          <w:color w:val="000000" w:themeColor="text1"/>
          <w:szCs w:val="24"/>
        </w:rPr>
        <w:t xml:space="preserve">your </w:t>
      </w:r>
      <w:r w:rsidR="00372B68" w:rsidRPr="00C34D95">
        <w:rPr>
          <w:rFonts w:eastAsia="Arial" w:cs="Arial"/>
          <w:color w:val="000000" w:themeColor="text1"/>
          <w:szCs w:val="24"/>
        </w:rPr>
        <w:t>personal data</w:t>
      </w:r>
      <w:r w:rsidR="00372B68">
        <w:rPr>
          <w:rFonts w:eastAsia="Arial" w:cs="Arial"/>
          <w:color w:val="000000" w:themeColor="text1"/>
          <w:szCs w:val="24"/>
        </w:rPr>
        <w:t>, we rely on the following:</w:t>
      </w:r>
    </w:p>
    <w:p w14:paraId="2058A60E" w14:textId="77777777" w:rsidR="00F01590" w:rsidRPr="00B2546C" w:rsidRDefault="00F01590" w:rsidP="00372B68">
      <w:pPr>
        <w:pStyle w:val="ListParagraph"/>
        <w:numPr>
          <w:ilvl w:val="0"/>
          <w:numId w:val="19"/>
        </w:numPr>
        <w:spacing w:line="240" w:lineRule="auto"/>
        <w:rPr>
          <w:rFonts w:cs="Arial"/>
          <w:szCs w:val="24"/>
        </w:rPr>
      </w:pPr>
      <w:r w:rsidRPr="00B2546C">
        <w:rPr>
          <w:rFonts w:cs="Arial"/>
          <w:szCs w:val="24"/>
        </w:rPr>
        <w:t>Health and Social Care Provision: special category data processed for the provision of social care under Art. 9(2)(h)</w:t>
      </w:r>
      <w:r w:rsidR="00372B68" w:rsidRPr="00B2546C">
        <w:rPr>
          <w:rFonts w:cs="Arial"/>
          <w:szCs w:val="24"/>
        </w:rPr>
        <w:t xml:space="preserve"> UK GDPR </w:t>
      </w:r>
    </w:p>
    <w:p w14:paraId="03E72FFF" w14:textId="77777777" w:rsidR="00372B68" w:rsidRPr="00B2546C" w:rsidRDefault="00372B68" w:rsidP="00372B68">
      <w:pPr>
        <w:pStyle w:val="ListParagraph"/>
        <w:spacing w:line="240" w:lineRule="auto"/>
        <w:rPr>
          <w:rFonts w:cs="Arial"/>
          <w:szCs w:val="24"/>
        </w:rPr>
      </w:pPr>
    </w:p>
    <w:p w14:paraId="5728F2FF" w14:textId="77777777" w:rsidR="00F01590" w:rsidRPr="00B2546C" w:rsidRDefault="00F01590" w:rsidP="00372B68">
      <w:pPr>
        <w:pStyle w:val="ListParagraph"/>
        <w:numPr>
          <w:ilvl w:val="0"/>
          <w:numId w:val="19"/>
        </w:numPr>
        <w:spacing w:line="240" w:lineRule="auto"/>
        <w:rPr>
          <w:rFonts w:cs="Arial"/>
          <w:szCs w:val="24"/>
        </w:rPr>
      </w:pPr>
      <w:r w:rsidRPr="00B2546C">
        <w:rPr>
          <w:rFonts w:cs="Arial"/>
          <w:szCs w:val="24"/>
        </w:rPr>
        <w:t>Substantial Public Interest: where necessary for safeguarding and other statutory functions (Art. 9(2)(g) and Schedule 1, Part 2 DPA 2018)</w:t>
      </w:r>
      <w:r w:rsidR="00372B68" w:rsidRPr="00B2546C">
        <w:rPr>
          <w:rFonts w:cs="Arial"/>
          <w:szCs w:val="24"/>
        </w:rPr>
        <w:t>, UK GDPR</w:t>
      </w:r>
    </w:p>
    <w:p w14:paraId="58FF04AA" w14:textId="77777777" w:rsidR="00CE6429" w:rsidRPr="00C34D95" w:rsidRDefault="555CB084" w:rsidP="00372B68">
      <w:pPr>
        <w:pStyle w:val="Default"/>
        <w:spacing w:after="200" w:line="240" w:lineRule="auto"/>
        <w:jc w:val="both"/>
        <w:rPr>
          <w:rFonts w:eastAsia="Arial"/>
          <w:szCs w:val="24"/>
        </w:rPr>
      </w:pPr>
      <w:r w:rsidRPr="00C34D95">
        <w:rPr>
          <w:rFonts w:eastAsia="Arial"/>
          <w:szCs w:val="24"/>
        </w:rPr>
        <w:t>The information being processed may also include personal data relating to criminal offences</w:t>
      </w:r>
      <w:r w:rsidR="00B2546C">
        <w:rPr>
          <w:rFonts w:eastAsia="Arial"/>
          <w:szCs w:val="24"/>
        </w:rPr>
        <w:t xml:space="preserve">, under Schedule 1 Part 1 Paragraph 2 of the Data Protection Act 2018. </w:t>
      </w:r>
    </w:p>
    <w:p w14:paraId="4A62DA67" w14:textId="77777777" w:rsidR="00CE6429" w:rsidRPr="00C34D95" w:rsidRDefault="555CB084" w:rsidP="00372B68">
      <w:pPr>
        <w:pStyle w:val="Default"/>
        <w:spacing w:after="200" w:line="240" w:lineRule="auto"/>
        <w:jc w:val="both"/>
        <w:rPr>
          <w:rFonts w:eastAsia="Arial"/>
          <w:szCs w:val="24"/>
        </w:rPr>
      </w:pPr>
      <w:r w:rsidRPr="00C34D95">
        <w:rPr>
          <w:rFonts w:eastAsia="Arial"/>
          <w:b/>
          <w:bCs/>
          <w:szCs w:val="24"/>
          <w:u w:val="single"/>
        </w:rPr>
        <w:t>Will my information be shared with other organisations or used for other purposes?</w:t>
      </w:r>
    </w:p>
    <w:p w14:paraId="4D6189CB" w14:textId="77777777" w:rsidR="00CE6429" w:rsidRPr="00C34D95" w:rsidRDefault="555CB084" w:rsidP="00372B68">
      <w:pPr>
        <w:pStyle w:val="Default"/>
        <w:spacing w:after="200" w:line="240" w:lineRule="auto"/>
        <w:jc w:val="both"/>
        <w:rPr>
          <w:rFonts w:eastAsia="Arial"/>
          <w:szCs w:val="24"/>
        </w:rPr>
      </w:pPr>
      <w:r w:rsidRPr="00C34D95">
        <w:rPr>
          <w:rFonts w:eastAsia="Arial"/>
          <w:szCs w:val="24"/>
        </w:rPr>
        <w:t>The Council will only share your personal information with other departments within the Council, and with other organisations when it is necessary to provide the services to you, and when we have a lawful reason to do so. The Council may also share your information when we are obliged to by law.</w:t>
      </w:r>
      <w:r w:rsidR="00B2546C">
        <w:rPr>
          <w:rFonts w:eastAsia="Arial"/>
          <w:szCs w:val="24"/>
        </w:rPr>
        <w:t xml:space="preserve"> </w:t>
      </w:r>
      <w:r w:rsidRPr="00C34D95">
        <w:rPr>
          <w:rFonts w:eastAsia="Arial"/>
          <w:szCs w:val="24"/>
        </w:rPr>
        <w:t>In relation to this service, the Council may share your personal information with:</w:t>
      </w:r>
    </w:p>
    <w:p w14:paraId="31F00B8F" w14:textId="77777777" w:rsidR="00372B68" w:rsidRDefault="00C34D95" w:rsidP="00372B68">
      <w:pPr>
        <w:pStyle w:val="ListParagraph"/>
        <w:numPr>
          <w:ilvl w:val="0"/>
          <w:numId w:val="20"/>
        </w:numPr>
        <w:spacing w:line="240" w:lineRule="auto"/>
        <w:rPr>
          <w:rFonts w:cs="Arial"/>
          <w:szCs w:val="24"/>
        </w:rPr>
      </w:pPr>
      <w:r w:rsidRPr="00C34D95">
        <w:rPr>
          <w:rFonts w:cs="Arial"/>
          <w:szCs w:val="24"/>
        </w:rPr>
        <w:t>Our supplier (Beam) for technical support under strict contractual controls.</w:t>
      </w:r>
    </w:p>
    <w:p w14:paraId="60F84C7B" w14:textId="77777777" w:rsidR="00C34D95" w:rsidRPr="00372B68" w:rsidRDefault="00C34D95" w:rsidP="00372B68">
      <w:pPr>
        <w:pStyle w:val="ListParagraph"/>
        <w:numPr>
          <w:ilvl w:val="0"/>
          <w:numId w:val="20"/>
        </w:numPr>
        <w:spacing w:line="240" w:lineRule="auto"/>
        <w:rPr>
          <w:rFonts w:cs="Arial"/>
          <w:szCs w:val="24"/>
        </w:rPr>
      </w:pPr>
      <w:r w:rsidRPr="00372B68">
        <w:rPr>
          <w:rFonts w:cs="Arial"/>
          <w:szCs w:val="24"/>
        </w:rPr>
        <w:t>Relevant partner agencies (health services, police, other local authorities) on a need-to-know basis to deliver social care and fulfil safeguarding duties.</w:t>
      </w:r>
    </w:p>
    <w:p w14:paraId="309AFB3A" w14:textId="77777777" w:rsidR="00CE6429" w:rsidRPr="00C34D95" w:rsidRDefault="555CB084" w:rsidP="0068644D">
      <w:pPr>
        <w:pStyle w:val="Default"/>
        <w:spacing w:after="200" w:line="240" w:lineRule="auto"/>
        <w:jc w:val="both"/>
        <w:rPr>
          <w:rFonts w:eastAsia="Arial"/>
          <w:szCs w:val="24"/>
        </w:rPr>
      </w:pPr>
      <w:r w:rsidRPr="00C34D95">
        <w:rPr>
          <w:rFonts w:eastAsia="Arial"/>
          <w:szCs w:val="24"/>
        </w:rPr>
        <w:t xml:space="preserve">The information may also be used for the purpose of any other function carried out by the Council. This may include sharing your information across the Council, or with external organisations. Information about these functions and the legal basis on which information is used for them can be found at </w:t>
      </w:r>
      <w:hyperlink r:id="rId12">
        <w:r w:rsidRPr="00C34D95">
          <w:rPr>
            <w:rStyle w:val="Hyperlink"/>
            <w:rFonts w:eastAsia="Arial"/>
            <w:szCs w:val="24"/>
          </w:rPr>
          <w:t>http://www.nottinghamcity.gov.uk/privacy-statement/</w:t>
        </w:r>
      </w:hyperlink>
      <w:r w:rsidRPr="00C34D95">
        <w:rPr>
          <w:rFonts w:eastAsia="Arial"/>
          <w:szCs w:val="24"/>
        </w:rPr>
        <w:t xml:space="preserve"> </w:t>
      </w:r>
      <w:r w:rsidR="0068644D">
        <w:rPr>
          <w:rFonts w:eastAsia="Arial"/>
          <w:szCs w:val="24"/>
        </w:rPr>
        <w:t xml:space="preserve">. </w:t>
      </w:r>
      <w:r w:rsidRPr="00C34D95">
        <w:rPr>
          <w:rFonts w:eastAsia="Arial"/>
          <w:szCs w:val="24"/>
        </w:rPr>
        <w:t>The information will only be used for another purpose where it is lawful to do so.</w:t>
      </w:r>
    </w:p>
    <w:p w14:paraId="44A4B32A" w14:textId="77777777" w:rsidR="00CE6429" w:rsidRDefault="555CB084" w:rsidP="0068644D">
      <w:pPr>
        <w:pStyle w:val="Default"/>
        <w:spacing w:line="240" w:lineRule="auto"/>
        <w:jc w:val="both"/>
        <w:rPr>
          <w:rFonts w:eastAsia="Arial"/>
          <w:b/>
          <w:bCs/>
          <w:szCs w:val="24"/>
          <w:u w:val="single"/>
        </w:rPr>
      </w:pPr>
      <w:r w:rsidRPr="00C34D95">
        <w:rPr>
          <w:rFonts w:eastAsia="Arial"/>
          <w:b/>
          <w:bCs/>
          <w:szCs w:val="24"/>
          <w:u w:val="single"/>
        </w:rPr>
        <w:t>Do I have to provide the information?</w:t>
      </w:r>
    </w:p>
    <w:p w14:paraId="7D7A3CF4" w14:textId="77777777" w:rsidR="0068644D" w:rsidRPr="00C34D95" w:rsidRDefault="0068644D" w:rsidP="0068644D">
      <w:pPr>
        <w:pStyle w:val="Default"/>
        <w:spacing w:line="240" w:lineRule="auto"/>
        <w:jc w:val="both"/>
        <w:rPr>
          <w:rFonts w:eastAsia="Arial"/>
          <w:szCs w:val="24"/>
        </w:rPr>
      </w:pPr>
    </w:p>
    <w:p w14:paraId="55814FA8" w14:textId="77777777" w:rsidR="00CE6429" w:rsidRPr="00B2546C" w:rsidRDefault="00B2546C" w:rsidP="0068644D">
      <w:pPr>
        <w:spacing w:line="240" w:lineRule="auto"/>
        <w:rPr>
          <w:rFonts w:eastAsia="Arial" w:cs="Arial"/>
          <w:color w:val="000000" w:themeColor="text1"/>
          <w:szCs w:val="24"/>
        </w:rPr>
      </w:pPr>
      <w:r w:rsidRPr="00B2546C">
        <w:rPr>
          <w:rFonts w:eastAsia="Arial" w:cs="Arial"/>
          <w:color w:val="000000" w:themeColor="text1"/>
          <w:szCs w:val="24"/>
        </w:rPr>
        <w:t xml:space="preserve">You cannot object to processing that underpins our statutory functions; </w:t>
      </w:r>
      <w:proofErr w:type="gramStart"/>
      <w:r w:rsidRPr="00B2546C">
        <w:rPr>
          <w:rFonts w:eastAsia="Arial" w:cs="Arial"/>
          <w:color w:val="000000" w:themeColor="text1"/>
          <w:szCs w:val="24"/>
        </w:rPr>
        <w:t>however</w:t>
      </w:r>
      <w:proofErr w:type="gramEnd"/>
      <w:r w:rsidRPr="00B2546C">
        <w:rPr>
          <w:rFonts w:eastAsia="Arial" w:cs="Arial"/>
          <w:color w:val="000000" w:themeColor="text1"/>
          <w:szCs w:val="24"/>
        </w:rPr>
        <w:t xml:space="preserve"> you may object to the recording itself at the outset of a meeting. If you do object, the recording will not take </w:t>
      </w:r>
      <w:proofErr w:type="gramStart"/>
      <w:r w:rsidRPr="00B2546C">
        <w:rPr>
          <w:rFonts w:eastAsia="Arial" w:cs="Arial"/>
          <w:color w:val="000000" w:themeColor="text1"/>
          <w:szCs w:val="24"/>
        </w:rPr>
        <w:t>place</w:t>
      </w:r>
      <w:proofErr w:type="gramEnd"/>
      <w:r w:rsidRPr="00B2546C">
        <w:rPr>
          <w:rFonts w:eastAsia="Arial" w:cs="Arial"/>
          <w:color w:val="000000" w:themeColor="text1"/>
          <w:szCs w:val="24"/>
        </w:rPr>
        <w:t xml:space="preserve"> and manual notes will be taken instead.</w:t>
      </w:r>
      <w:r>
        <w:rPr>
          <w:rFonts w:eastAsia="Arial" w:cs="Arial"/>
          <w:color w:val="000000" w:themeColor="text1"/>
          <w:szCs w:val="24"/>
        </w:rPr>
        <w:t xml:space="preserve"> </w:t>
      </w:r>
      <w:r w:rsidR="555CB084" w:rsidRPr="00C34D95">
        <w:rPr>
          <w:rFonts w:eastAsia="Arial" w:cs="Arial"/>
          <w:color w:val="000000" w:themeColor="text1"/>
          <w:szCs w:val="24"/>
        </w:rPr>
        <w:t xml:space="preserve">You </w:t>
      </w:r>
      <w:r w:rsidR="00C34D95" w:rsidRPr="00C34D95">
        <w:rPr>
          <w:rFonts w:eastAsia="Arial" w:cs="Arial"/>
          <w:b/>
          <w:bCs/>
          <w:szCs w:val="24"/>
        </w:rPr>
        <w:t xml:space="preserve">are not </w:t>
      </w:r>
      <w:r w:rsidR="555CB084" w:rsidRPr="00C34D95">
        <w:rPr>
          <w:rFonts w:eastAsia="Arial" w:cs="Arial"/>
          <w:color w:val="000000" w:themeColor="text1"/>
          <w:szCs w:val="24"/>
        </w:rPr>
        <w:lastRenderedPageBreak/>
        <w:t xml:space="preserve">obliged by statute or contract to provide the information that is specified here. However, if we </w:t>
      </w:r>
      <w:proofErr w:type="gramStart"/>
      <w:r w:rsidR="555CB084" w:rsidRPr="00C34D95">
        <w:rPr>
          <w:rFonts w:eastAsia="Arial" w:cs="Arial"/>
          <w:color w:val="000000" w:themeColor="text1"/>
          <w:szCs w:val="24"/>
        </w:rPr>
        <w:t>were not able to</w:t>
      </w:r>
      <w:proofErr w:type="gramEnd"/>
      <w:r w:rsidR="555CB084" w:rsidRPr="00C34D95">
        <w:rPr>
          <w:rFonts w:eastAsia="Arial" w:cs="Arial"/>
          <w:color w:val="000000" w:themeColor="text1"/>
          <w:szCs w:val="24"/>
        </w:rPr>
        <w:t xml:space="preserve"> process your personal data </w:t>
      </w:r>
      <w:r w:rsidR="00C34D95" w:rsidRPr="00C34D95">
        <w:rPr>
          <w:rFonts w:cs="Arial"/>
          <w:szCs w:val="24"/>
        </w:rPr>
        <w:t>the Council may be unable to carry out its statutory duties.</w:t>
      </w:r>
    </w:p>
    <w:p w14:paraId="5CD9B2FA" w14:textId="77777777" w:rsidR="00CE6429" w:rsidRPr="00C34D95" w:rsidRDefault="555CB084" w:rsidP="0068644D">
      <w:pPr>
        <w:pStyle w:val="Default"/>
        <w:spacing w:after="200" w:line="240" w:lineRule="auto"/>
        <w:jc w:val="both"/>
        <w:rPr>
          <w:rFonts w:eastAsia="Arial"/>
          <w:szCs w:val="24"/>
        </w:rPr>
      </w:pPr>
      <w:r w:rsidRPr="00C34D95">
        <w:rPr>
          <w:rFonts w:eastAsia="Arial"/>
          <w:b/>
          <w:bCs/>
          <w:szCs w:val="24"/>
          <w:u w:val="single"/>
        </w:rPr>
        <w:t>How long will the Council retain the data for?</w:t>
      </w:r>
    </w:p>
    <w:p w14:paraId="26B3FD95" w14:textId="45150A8D" w:rsidR="00CE6429" w:rsidRPr="00D76673" w:rsidRDefault="555CB084" w:rsidP="00D76673">
      <w:pPr>
        <w:spacing w:line="240" w:lineRule="auto"/>
        <w:rPr>
          <w:rFonts w:cs="Arial"/>
          <w:szCs w:val="24"/>
        </w:rPr>
      </w:pPr>
      <w:r w:rsidRPr="00C34D95">
        <w:rPr>
          <w:rFonts w:eastAsia="Arial" w:cs="Arial"/>
          <w:color w:val="000000" w:themeColor="text1"/>
          <w:szCs w:val="24"/>
        </w:rPr>
        <w:t>The</w:t>
      </w:r>
      <w:r w:rsidR="00670431">
        <w:rPr>
          <w:rFonts w:eastAsia="Arial" w:cs="Arial"/>
          <w:color w:val="000000" w:themeColor="text1"/>
          <w:szCs w:val="24"/>
        </w:rPr>
        <w:t xml:space="preserve"> </w:t>
      </w:r>
      <w:r w:rsidR="006D014B">
        <w:rPr>
          <w:rFonts w:eastAsia="Arial" w:cs="Arial"/>
          <w:color w:val="000000" w:themeColor="text1"/>
          <w:szCs w:val="24"/>
        </w:rPr>
        <w:t xml:space="preserve">recorded </w:t>
      </w:r>
      <w:r w:rsidR="00670431">
        <w:rPr>
          <w:rFonts w:eastAsia="Arial" w:cs="Arial"/>
          <w:color w:val="000000" w:themeColor="text1"/>
          <w:szCs w:val="24"/>
        </w:rPr>
        <w:t xml:space="preserve">transcript and output from Beam Notes and </w:t>
      </w:r>
      <w:proofErr w:type="gramStart"/>
      <w:r w:rsidR="006D014B">
        <w:rPr>
          <w:rFonts w:eastAsia="Arial" w:cs="Arial"/>
          <w:color w:val="000000" w:themeColor="text1"/>
          <w:szCs w:val="24"/>
        </w:rPr>
        <w:t>R</w:t>
      </w:r>
      <w:r w:rsidR="00670431">
        <w:rPr>
          <w:rFonts w:eastAsia="Arial" w:cs="Arial"/>
          <w:color w:val="000000" w:themeColor="text1"/>
          <w:szCs w:val="24"/>
        </w:rPr>
        <w:t xml:space="preserve">eports </w:t>
      </w:r>
      <w:r w:rsidRPr="00C34D95">
        <w:rPr>
          <w:rFonts w:eastAsia="Arial" w:cs="Arial"/>
          <w:color w:val="000000" w:themeColor="text1"/>
          <w:szCs w:val="24"/>
        </w:rPr>
        <w:t xml:space="preserve"> will</w:t>
      </w:r>
      <w:proofErr w:type="gramEnd"/>
      <w:r w:rsidRPr="00C34D95">
        <w:rPr>
          <w:rFonts w:eastAsia="Arial" w:cs="Arial"/>
          <w:color w:val="000000" w:themeColor="text1"/>
          <w:szCs w:val="24"/>
        </w:rPr>
        <w:t xml:space="preserve"> be kept for </w:t>
      </w:r>
      <w:r w:rsidR="00C34D95" w:rsidRPr="00C34D95">
        <w:rPr>
          <w:rFonts w:eastAsia="Arial" w:cs="Arial"/>
          <w:szCs w:val="24"/>
        </w:rPr>
        <w:t>28 days</w:t>
      </w:r>
      <w:r w:rsidR="0068644D">
        <w:rPr>
          <w:rFonts w:eastAsia="Arial" w:cs="Arial"/>
          <w:szCs w:val="24"/>
        </w:rPr>
        <w:t xml:space="preserve"> by Beam;</w:t>
      </w:r>
      <w:r w:rsidR="00C34D95" w:rsidRPr="00C34D95">
        <w:rPr>
          <w:rFonts w:eastAsia="Arial" w:cs="Arial"/>
          <w:szCs w:val="24"/>
        </w:rPr>
        <w:t xml:space="preserve"> they are deleted thereafter.</w:t>
      </w:r>
      <w:r w:rsidR="0068644D">
        <w:rPr>
          <w:rFonts w:eastAsia="Arial" w:cs="Arial"/>
          <w:szCs w:val="24"/>
        </w:rPr>
        <w:t xml:space="preserve"> </w:t>
      </w:r>
      <w:r w:rsidR="00C34D95" w:rsidRPr="00C34D95">
        <w:rPr>
          <w:rFonts w:cs="Arial"/>
          <w:szCs w:val="24"/>
        </w:rPr>
        <w:t>Edited summaries</w:t>
      </w:r>
      <w:r w:rsidR="00670431">
        <w:rPr>
          <w:rFonts w:cs="Arial"/>
          <w:szCs w:val="24"/>
        </w:rPr>
        <w:t xml:space="preserve"> and reports</w:t>
      </w:r>
      <w:r w:rsidR="00C34D95" w:rsidRPr="00C34D95">
        <w:rPr>
          <w:rFonts w:cs="Arial"/>
          <w:szCs w:val="24"/>
        </w:rPr>
        <w:t xml:space="preserve"> that have been approved by the practitioner and </w:t>
      </w:r>
      <w:proofErr w:type="gramStart"/>
      <w:r w:rsidR="00C34D95" w:rsidRPr="00C34D95">
        <w:rPr>
          <w:rFonts w:cs="Arial"/>
          <w:szCs w:val="24"/>
        </w:rPr>
        <w:t>entered into</w:t>
      </w:r>
      <w:proofErr w:type="gramEnd"/>
      <w:r w:rsidR="00C34D95" w:rsidRPr="00C34D95">
        <w:rPr>
          <w:rFonts w:cs="Arial"/>
          <w:szCs w:val="24"/>
        </w:rPr>
        <w:t xml:space="preserve"> the Council’s case management system are retained in accordance with the Council’s records management policy and statutory retention schedules.</w:t>
      </w:r>
      <w:r w:rsidR="00D76673">
        <w:rPr>
          <w:rFonts w:cs="Arial"/>
          <w:szCs w:val="24"/>
        </w:rPr>
        <w:t xml:space="preserve"> </w:t>
      </w:r>
      <w:r w:rsidRPr="00C34D95">
        <w:rPr>
          <w:rFonts w:eastAsia="Arial"/>
          <w:szCs w:val="24"/>
        </w:rPr>
        <w:t xml:space="preserve">The Council publish an Information Asset Register (IAR), this will outline the retention periods for the personal data we process. You can find this IAR on our website </w:t>
      </w:r>
      <w:hyperlink r:id="rId13" w:history="1">
        <w:r w:rsidR="00D76673" w:rsidRPr="002A276E">
          <w:rPr>
            <w:rStyle w:val="Hyperlink"/>
            <w:rFonts w:eastAsia="Arial"/>
            <w:szCs w:val="24"/>
          </w:rPr>
          <w:t>http://www.nottinghamcity.gov.uk/privacy-statement/</w:t>
        </w:r>
      </w:hyperlink>
      <w:r w:rsidR="00D76673">
        <w:rPr>
          <w:rFonts w:eastAsia="Arial"/>
          <w:szCs w:val="24"/>
        </w:rPr>
        <w:t xml:space="preserve">. </w:t>
      </w:r>
    </w:p>
    <w:p w14:paraId="62141205" w14:textId="77777777" w:rsidR="00CE6429" w:rsidRPr="00C34D95" w:rsidRDefault="555CB084" w:rsidP="555CB084">
      <w:pPr>
        <w:pStyle w:val="Default"/>
        <w:spacing w:after="200"/>
        <w:jc w:val="both"/>
        <w:rPr>
          <w:rFonts w:eastAsia="Arial"/>
          <w:szCs w:val="24"/>
        </w:rPr>
      </w:pPr>
      <w:r w:rsidRPr="00C34D95">
        <w:rPr>
          <w:rFonts w:eastAsia="Arial"/>
          <w:b/>
          <w:bCs/>
          <w:szCs w:val="24"/>
          <w:u w:val="single"/>
        </w:rPr>
        <w:t>Information Rights</w:t>
      </w:r>
    </w:p>
    <w:p w14:paraId="3704424D" w14:textId="77777777" w:rsidR="00CE6429" w:rsidRPr="00C34D95" w:rsidRDefault="555CB084" w:rsidP="0068644D">
      <w:pPr>
        <w:pStyle w:val="Default"/>
        <w:spacing w:after="200" w:line="240" w:lineRule="auto"/>
        <w:jc w:val="both"/>
        <w:rPr>
          <w:rFonts w:eastAsia="Arial"/>
          <w:szCs w:val="24"/>
        </w:rPr>
      </w:pPr>
      <w:r w:rsidRPr="00C34D95">
        <w:rPr>
          <w:rFonts w:eastAsia="Arial"/>
          <w:szCs w:val="24"/>
        </w:rPr>
        <w:t xml:space="preserve">The UK </w:t>
      </w:r>
      <w:r w:rsidR="00D76673">
        <w:rPr>
          <w:rFonts w:eastAsia="Arial"/>
          <w:szCs w:val="24"/>
        </w:rPr>
        <w:t xml:space="preserve"> GDPR </w:t>
      </w:r>
      <w:r w:rsidRPr="00C34D95">
        <w:rPr>
          <w:rFonts w:eastAsia="Arial"/>
          <w:szCs w:val="24"/>
        </w:rPr>
        <w:t xml:space="preserve">provides for the following rights as prescribed by the legislation: </w:t>
      </w:r>
      <w:r w:rsidR="0068644D">
        <w:rPr>
          <w:rFonts w:eastAsia="Arial"/>
          <w:szCs w:val="24"/>
        </w:rPr>
        <w:t xml:space="preserve">requesting </w:t>
      </w:r>
      <w:r w:rsidRPr="00C34D95">
        <w:rPr>
          <w:rFonts w:eastAsia="Arial"/>
          <w:szCs w:val="24"/>
        </w:rPr>
        <w:t>a copy of your information</w:t>
      </w:r>
      <w:r w:rsidR="0068644D">
        <w:rPr>
          <w:rFonts w:eastAsia="Arial"/>
          <w:szCs w:val="24"/>
        </w:rPr>
        <w:t xml:space="preserve">, </w:t>
      </w:r>
      <w:r w:rsidRPr="00C34D95">
        <w:rPr>
          <w:rFonts w:eastAsia="Arial"/>
          <w:szCs w:val="24"/>
        </w:rPr>
        <w:t>request</w:t>
      </w:r>
      <w:r w:rsidR="0068644D">
        <w:rPr>
          <w:rFonts w:eastAsia="Arial"/>
          <w:szCs w:val="24"/>
        </w:rPr>
        <w:t>ing</w:t>
      </w:r>
      <w:r w:rsidRPr="00C34D95">
        <w:rPr>
          <w:rFonts w:eastAsia="Arial"/>
          <w:szCs w:val="24"/>
        </w:rPr>
        <w:t xml:space="preserve"> rectification of inaccurate personal data</w:t>
      </w:r>
      <w:r w:rsidR="0068644D">
        <w:rPr>
          <w:rFonts w:eastAsia="Arial"/>
          <w:szCs w:val="24"/>
        </w:rPr>
        <w:t xml:space="preserve">, </w:t>
      </w:r>
      <w:r w:rsidRPr="00C34D95">
        <w:rPr>
          <w:rFonts w:eastAsia="Arial"/>
          <w:szCs w:val="24"/>
        </w:rPr>
        <w:t>request</w:t>
      </w:r>
      <w:r w:rsidR="0068644D">
        <w:rPr>
          <w:rFonts w:eastAsia="Arial"/>
          <w:szCs w:val="24"/>
        </w:rPr>
        <w:t xml:space="preserve">ing </w:t>
      </w:r>
      <w:r w:rsidRPr="00C34D95">
        <w:rPr>
          <w:rFonts w:eastAsia="Arial"/>
          <w:szCs w:val="24"/>
        </w:rPr>
        <w:t>erasure of your data known as ‘the right to be forgotten’</w:t>
      </w:r>
      <w:r w:rsidR="0068644D">
        <w:rPr>
          <w:rFonts w:eastAsia="Arial"/>
          <w:szCs w:val="24"/>
        </w:rPr>
        <w:t>, a</w:t>
      </w:r>
      <w:r w:rsidRPr="00C34D95">
        <w:rPr>
          <w:rFonts w:eastAsia="Arial"/>
          <w:szCs w:val="24"/>
        </w:rPr>
        <w:t xml:space="preserve"> right to in certain circumstances to request restriction of processing</w:t>
      </w:r>
      <w:r w:rsidR="0068644D">
        <w:rPr>
          <w:rFonts w:eastAsia="Arial"/>
          <w:szCs w:val="24"/>
        </w:rPr>
        <w:t xml:space="preserve">, a </w:t>
      </w:r>
      <w:r w:rsidRPr="00C34D95">
        <w:rPr>
          <w:rFonts w:eastAsia="Arial"/>
          <w:szCs w:val="24"/>
        </w:rPr>
        <w:t>right in certain circumstances to request portability of your data to another provider</w:t>
      </w:r>
      <w:r w:rsidR="0068644D">
        <w:rPr>
          <w:rFonts w:eastAsia="Arial"/>
          <w:szCs w:val="24"/>
        </w:rPr>
        <w:t xml:space="preserve">, </w:t>
      </w:r>
      <w:r w:rsidRPr="00C34D95">
        <w:rPr>
          <w:rFonts w:eastAsia="Arial"/>
          <w:szCs w:val="24"/>
        </w:rPr>
        <w:t>right to object to processing of data in certain circumstances</w:t>
      </w:r>
      <w:r w:rsidR="0068644D">
        <w:rPr>
          <w:rFonts w:eastAsia="Arial"/>
          <w:szCs w:val="24"/>
        </w:rPr>
        <w:t>,</w:t>
      </w:r>
      <w:r w:rsidRPr="00C34D95">
        <w:rPr>
          <w:rFonts w:eastAsia="Arial"/>
          <w:szCs w:val="24"/>
        </w:rPr>
        <w:t xml:space="preserve"> right regarding automated decision-making including profiling</w:t>
      </w:r>
      <w:r w:rsidR="0068644D">
        <w:rPr>
          <w:rFonts w:eastAsia="Arial"/>
          <w:szCs w:val="24"/>
        </w:rPr>
        <w:t>.</w:t>
      </w:r>
      <w:r w:rsidR="00D76673">
        <w:rPr>
          <w:rFonts w:eastAsia="Arial"/>
          <w:szCs w:val="24"/>
        </w:rPr>
        <w:t xml:space="preserve"> </w:t>
      </w:r>
      <w:r w:rsidRPr="00C34D95">
        <w:rPr>
          <w:rFonts w:eastAsia="Arial"/>
          <w:szCs w:val="24"/>
        </w:rPr>
        <w:t>However, Nottingham City Council can restrict the above rights in certain circumstances for example to avoid obstructing an investigation, avoid prejudicing the prevention, detection, investigation or prosecution of criminal penalties or to protect the rights and freedoms of others.</w:t>
      </w:r>
    </w:p>
    <w:p w14:paraId="397060CF" w14:textId="77777777" w:rsidR="00CE6429" w:rsidRPr="00C34D95" w:rsidRDefault="555CB084" w:rsidP="0068644D">
      <w:pPr>
        <w:spacing w:line="240" w:lineRule="auto"/>
        <w:jc w:val="both"/>
        <w:rPr>
          <w:rFonts w:eastAsia="Arial" w:cs="Arial"/>
          <w:color w:val="000000" w:themeColor="text1"/>
          <w:szCs w:val="24"/>
        </w:rPr>
      </w:pPr>
      <w:r w:rsidRPr="00C34D95">
        <w:rPr>
          <w:rFonts w:eastAsia="Arial" w:cs="Arial"/>
          <w:b/>
          <w:bCs/>
          <w:color w:val="000000" w:themeColor="text1"/>
          <w:szCs w:val="24"/>
          <w:u w:val="single"/>
        </w:rPr>
        <w:t>Data Protection Officer</w:t>
      </w:r>
    </w:p>
    <w:p w14:paraId="273EC110" w14:textId="77777777" w:rsidR="0068644D" w:rsidRDefault="555CB084" w:rsidP="0068644D">
      <w:pPr>
        <w:spacing w:line="240" w:lineRule="auto"/>
        <w:rPr>
          <w:rFonts w:eastAsia="Arial" w:cs="Arial"/>
          <w:color w:val="000000" w:themeColor="text1"/>
          <w:szCs w:val="24"/>
        </w:rPr>
      </w:pPr>
      <w:r w:rsidRPr="00C34D95">
        <w:rPr>
          <w:rFonts w:eastAsia="Arial" w:cs="Arial"/>
          <w:color w:val="000000" w:themeColor="text1"/>
          <w:szCs w:val="24"/>
        </w:rPr>
        <w:t xml:space="preserve">The Data Protection Officer </w:t>
      </w:r>
      <w:proofErr w:type="gramStart"/>
      <w:r w:rsidRPr="00C34D95">
        <w:rPr>
          <w:rFonts w:eastAsia="Arial" w:cs="Arial"/>
          <w:color w:val="000000" w:themeColor="text1"/>
          <w:szCs w:val="24"/>
        </w:rPr>
        <w:t>is</w:t>
      </w:r>
      <w:r w:rsidR="0068644D">
        <w:rPr>
          <w:rFonts w:eastAsia="Arial" w:cs="Arial"/>
          <w:color w:val="000000" w:themeColor="text1"/>
          <w:szCs w:val="24"/>
        </w:rPr>
        <w:t>:</w:t>
      </w:r>
      <w:proofErr w:type="gramEnd"/>
      <w:r w:rsidR="00B2546C">
        <w:rPr>
          <w:rFonts w:eastAsia="Arial" w:cs="Arial"/>
          <w:color w:val="000000" w:themeColor="text1"/>
          <w:szCs w:val="24"/>
        </w:rPr>
        <w:t xml:space="preserve"> </w:t>
      </w:r>
      <w:r w:rsidR="0068644D">
        <w:rPr>
          <w:rFonts w:eastAsia="Arial" w:cs="Arial"/>
          <w:color w:val="000000" w:themeColor="text1"/>
          <w:szCs w:val="24"/>
        </w:rPr>
        <w:t>Data Protection Advisory Services</w:t>
      </w:r>
      <w:r w:rsidR="00B2546C">
        <w:rPr>
          <w:rFonts w:eastAsia="Arial" w:cs="Arial"/>
          <w:color w:val="000000" w:themeColor="text1"/>
          <w:szCs w:val="24"/>
        </w:rPr>
        <w:t xml:space="preserve">. </w:t>
      </w:r>
      <w:r w:rsidRPr="00C34D95">
        <w:rPr>
          <w:rFonts w:eastAsia="Arial" w:cs="Arial"/>
          <w:color w:val="000000" w:themeColor="text1"/>
          <w:szCs w:val="24"/>
        </w:rPr>
        <w:t>You can contact the data protection officer at:</w:t>
      </w:r>
    </w:p>
    <w:p w14:paraId="2D8150D0" w14:textId="77777777" w:rsidR="00CE6429" w:rsidRPr="00C34D95" w:rsidRDefault="0068644D" w:rsidP="0068644D">
      <w:pPr>
        <w:spacing w:line="240" w:lineRule="auto"/>
        <w:rPr>
          <w:rFonts w:eastAsia="Arial" w:cs="Arial"/>
          <w:color w:val="000000" w:themeColor="text1"/>
          <w:szCs w:val="24"/>
        </w:rPr>
      </w:pPr>
      <w:hyperlink r:id="rId14" w:history="1">
        <w:r w:rsidRPr="000950AF">
          <w:rPr>
            <w:rStyle w:val="Hyperlink"/>
            <w:rFonts w:eastAsia="Arial" w:cs="Arial"/>
            <w:szCs w:val="24"/>
          </w:rPr>
          <w:t>Data.protectionofficer@nottinghamcity.gov.uk</w:t>
        </w:r>
      </w:hyperlink>
      <w:r>
        <w:rPr>
          <w:rFonts w:eastAsia="Arial" w:cs="Arial"/>
          <w:color w:val="000000" w:themeColor="text1"/>
          <w:szCs w:val="24"/>
        </w:rPr>
        <w:t xml:space="preserve">. </w:t>
      </w:r>
      <w:r w:rsidR="00CE6429" w:rsidRPr="00C34D95">
        <w:rPr>
          <w:rFonts w:cs="Arial"/>
          <w:szCs w:val="24"/>
        </w:rPr>
        <w:br/>
      </w:r>
      <w:r w:rsidR="555CB084" w:rsidRPr="00C34D95">
        <w:rPr>
          <w:rFonts w:eastAsia="Arial" w:cs="Arial"/>
          <w:color w:val="000000" w:themeColor="text1"/>
          <w:szCs w:val="24"/>
        </w:rPr>
        <w:t>Loxley House,</w:t>
      </w:r>
      <w:r w:rsidR="00CE6429" w:rsidRPr="00C34D95">
        <w:rPr>
          <w:rFonts w:cs="Arial"/>
          <w:szCs w:val="24"/>
        </w:rPr>
        <w:br/>
      </w:r>
      <w:r w:rsidR="555CB084" w:rsidRPr="00C34D95">
        <w:rPr>
          <w:rFonts w:eastAsia="Arial" w:cs="Arial"/>
          <w:color w:val="000000" w:themeColor="text1"/>
          <w:szCs w:val="24"/>
        </w:rPr>
        <w:t>Station Street,</w:t>
      </w:r>
      <w:r w:rsidR="00CE6429" w:rsidRPr="00C34D95">
        <w:rPr>
          <w:rFonts w:cs="Arial"/>
          <w:szCs w:val="24"/>
        </w:rPr>
        <w:br/>
      </w:r>
      <w:r w:rsidR="555CB084" w:rsidRPr="00C34D95">
        <w:rPr>
          <w:rFonts w:eastAsia="Arial" w:cs="Arial"/>
          <w:color w:val="000000" w:themeColor="text1"/>
          <w:szCs w:val="24"/>
        </w:rPr>
        <w:t>Nottingham,</w:t>
      </w:r>
      <w:r w:rsidR="00CE6429" w:rsidRPr="00C34D95">
        <w:rPr>
          <w:rFonts w:cs="Arial"/>
          <w:szCs w:val="24"/>
        </w:rPr>
        <w:br/>
      </w:r>
      <w:r w:rsidR="555CB084" w:rsidRPr="00C34D95">
        <w:rPr>
          <w:rFonts w:eastAsia="Arial" w:cs="Arial"/>
          <w:color w:val="000000" w:themeColor="text1"/>
          <w:szCs w:val="24"/>
        </w:rPr>
        <w:t>NG2 3NG</w:t>
      </w:r>
      <w:r w:rsidR="00CE6429" w:rsidRPr="00C34D95">
        <w:rPr>
          <w:rFonts w:cs="Arial"/>
          <w:szCs w:val="24"/>
        </w:rPr>
        <w:br/>
      </w:r>
      <w:r w:rsidR="555CB084" w:rsidRPr="00C34D95">
        <w:rPr>
          <w:rFonts w:eastAsia="Arial" w:cs="Arial"/>
          <w:color w:val="000000" w:themeColor="text1"/>
          <w:szCs w:val="24"/>
        </w:rPr>
        <w:t xml:space="preserve">or at </w:t>
      </w:r>
      <w:hyperlink r:id="rId15">
        <w:r w:rsidR="555CB084" w:rsidRPr="00C34D95">
          <w:rPr>
            <w:rStyle w:val="Hyperlink"/>
            <w:rFonts w:eastAsia="Arial" w:cs="Arial"/>
            <w:szCs w:val="24"/>
          </w:rPr>
          <w:t>data.protectionofficer@nottinghamcity.gov.uk</w:t>
        </w:r>
      </w:hyperlink>
      <w:r w:rsidR="555CB084" w:rsidRPr="00C34D95">
        <w:rPr>
          <w:rFonts w:eastAsia="Arial" w:cs="Arial"/>
          <w:color w:val="000000" w:themeColor="text1"/>
          <w:szCs w:val="24"/>
        </w:rPr>
        <w:t xml:space="preserve"> .</w:t>
      </w:r>
    </w:p>
    <w:p w14:paraId="550618C6" w14:textId="77777777" w:rsidR="00CE6429" w:rsidRPr="00C34D95" w:rsidRDefault="555CB084" w:rsidP="555CB084">
      <w:pPr>
        <w:pStyle w:val="Default"/>
        <w:jc w:val="both"/>
        <w:rPr>
          <w:rFonts w:eastAsia="Arial"/>
          <w:szCs w:val="24"/>
        </w:rPr>
      </w:pPr>
      <w:r w:rsidRPr="00C34D95">
        <w:rPr>
          <w:rFonts w:eastAsia="Arial"/>
          <w:b/>
          <w:bCs/>
          <w:szCs w:val="24"/>
          <w:u w:val="single"/>
        </w:rPr>
        <w:t>Information Commissioner’s Office</w:t>
      </w:r>
    </w:p>
    <w:p w14:paraId="65F13C45" w14:textId="77777777" w:rsidR="00B2546C" w:rsidRPr="00C34D95" w:rsidRDefault="555CB084" w:rsidP="00B2546C">
      <w:pPr>
        <w:pStyle w:val="Default"/>
        <w:spacing w:after="200" w:line="240" w:lineRule="auto"/>
        <w:rPr>
          <w:rFonts w:eastAsia="Arial"/>
          <w:color w:val="0000FF"/>
          <w:szCs w:val="24"/>
        </w:rPr>
      </w:pPr>
      <w:r w:rsidRPr="00C34D95">
        <w:rPr>
          <w:rFonts w:eastAsia="Arial"/>
          <w:szCs w:val="24"/>
        </w:rPr>
        <w:t xml:space="preserve">The Information Commissioner’s Office (ICO) website provides guidance on data protection and privacy </w:t>
      </w:r>
      <w:proofErr w:type="gramStart"/>
      <w:r w:rsidRPr="00C34D95">
        <w:rPr>
          <w:rFonts w:eastAsia="Arial"/>
          <w:szCs w:val="24"/>
        </w:rPr>
        <w:t>matters,</w:t>
      </w:r>
      <w:proofErr w:type="gramEnd"/>
      <w:r w:rsidRPr="00C34D95">
        <w:rPr>
          <w:rFonts w:eastAsia="Arial"/>
          <w:szCs w:val="24"/>
        </w:rPr>
        <w:t xml:space="preserve"> you can visit the website at </w:t>
      </w:r>
      <w:hyperlink r:id="rId16">
        <w:r w:rsidRPr="00C34D95">
          <w:rPr>
            <w:rStyle w:val="Hyperlink"/>
            <w:rFonts w:eastAsia="Arial"/>
            <w:szCs w:val="24"/>
          </w:rPr>
          <w:t>www.ico.org.uk</w:t>
        </w:r>
      </w:hyperlink>
      <w:r w:rsidRPr="00C34D95">
        <w:rPr>
          <w:rStyle w:val="Hyperlink"/>
          <w:rFonts w:eastAsia="Arial"/>
          <w:szCs w:val="24"/>
        </w:rPr>
        <w:t>.</w:t>
      </w:r>
      <w:r w:rsidRPr="00C34D95">
        <w:rPr>
          <w:rFonts w:eastAsia="Arial"/>
          <w:szCs w:val="24"/>
        </w:rPr>
        <w:t xml:space="preserve">  You also have the right to complain to the ICO if you consider that the Council have processed your personal data incorrectly or that we have breached our obligations to you. You can contact the ICO at:</w:t>
      </w:r>
      <w:r w:rsidR="00B2546C" w:rsidRPr="00B2546C">
        <w:t xml:space="preserve"> </w:t>
      </w:r>
      <w:hyperlink>
        <w:r w:rsidR="00B2546C" w:rsidRPr="00C34D95">
          <w:rPr>
            <w:rStyle w:val="Hyperlink"/>
            <w:rFonts w:eastAsia="Arial"/>
            <w:szCs w:val="24"/>
          </w:rPr>
          <w:t>www.ico.org.uk</w:t>
        </w:r>
      </w:hyperlink>
      <w:r w:rsidR="00B2546C" w:rsidRPr="00C34D95">
        <w:rPr>
          <w:rFonts w:eastAsia="Arial"/>
          <w:color w:val="0000FF"/>
          <w:szCs w:val="24"/>
        </w:rPr>
        <w:t xml:space="preserve"> </w:t>
      </w:r>
    </w:p>
    <w:p w14:paraId="72A202D2" w14:textId="77777777" w:rsidR="00CE6429" w:rsidRPr="00C34D95" w:rsidRDefault="555CB084" w:rsidP="0068644D">
      <w:pPr>
        <w:spacing w:line="240" w:lineRule="auto"/>
        <w:jc w:val="both"/>
        <w:rPr>
          <w:rFonts w:eastAsia="Arial" w:cs="Arial"/>
          <w:color w:val="000000" w:themeColor="text1"/>
          <w:szCs w:val="24"/>
        </w:rPr>
      </w:pPr>
      <w:r w:rsidRPr="00C34D95">
        <w:rPr>
          <w:rFonts w:eastAsia="Arial" w:cs="Arial"/>
          <w:b/>
          <w:bCs/>
          <w:color w:val="000000" w:themeColor="text1"/>
          <w:szCs w:val="24"/>
          <w:u w:val="single"/>
        </w:rPr>
        <w:t>Further Information</w:t>
      </w:r>
    </w:p>
    <w:p w14:paraId="2F8E1478" w14:textId="697FF1E6" w:rsidR="00CE6429" w:rsidRPr="00C34D95" w:rsidRDefault="555CB084" w:rsidP="0092518F">
      <w:pPr>
        <w:pStyle w:val="Default"/>
        <w:spacing w:after="200" w:line="240" w:lineRule="auto"/>
        <w:jc w:val="both"/>
        <w:rPr>
          <w:rFonts w:eastAsia="Calibri"/>
          <w:szCs w:val="24"/>
        </w:rPr>
      </w:pPr>
      <w:r w:rsidRPr="00C34D95">
        <w:rPr>
          <w:rFonts w:eastAsia="Arial"/>
          <w:szCs w:val="24"/>
        </w:rPr>
        <w:t xml:space="preserve">For more information about these rights please refer to our detailed privacy statement at </w:t>
      </w:r>
      <w:hyperlink r:id="rId17">
        <w:r w:rsidRPr="00C34D95">
          <w:rPr>
            <w:rStyle w:val="Hyperlink"/>
            <w:rFonts w:eastAsia="Arial"/>
            <w:szCs w:val="24"/>
          </w:rPr>
          <w:t>https://www.nottinghamcity.gov.uk/privacy-statement</w:t>
        </w:r>
      </w:hyperlink>
      <w:r w:rsidRPr="00C34D95">
        <w:rPr>
          <w:rFonts w:eastAsia="Arial"/>
          <w:szCs w:val="24"/>
        </w:rPr>
        <w:t xml:space="preserve"> .</w:t>
      </w:r>
    </w:p>
    <w:sectPr w:rsidR="00CE6429" w:rsidRPr="00C34D95">
      <w:headerReference w:type="default" r:id="rId18"/>
      <w:footerReference w:type="default" r:id="rId19"/>
      <w:pgSz w:w="11906" w:h="16838"/>
      <w:pgMar w:top="1701" w:right="1440" w:bottom="164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C8856" w14:textId="77777777" w:rsidR="00956614" w:rsidRDefault="00956614" w:rsidP="00207129">
      <w:pPr>
        <w:spacing w:after="0" w:line="240" w:lineRule="auto"/>
      </w:pPr>
      <w:r>
        <w:separator/>
      </w:r>
    </w:p>
  </w:endnote>
  <w:endnote w:type="continuationSeparator" w:id="0">
    <w:p w14:paraId="128DF434" w14:textId="77777777" w:rsidR="00956614" w:rsidRDefault="00956614" w:rsidP="00207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008144"/>
      <w:docPartObj>
        <w:docPartGallery w:val="Page Numbers (Bottom of Page)"/>
        <w:docPartUnique/>
      </w:docPartObj>
    </w:sdtPr>
    <w:sdtContent>
      <w:sdt>
        <w:sdtPr>
          <w:id w:val="-1769616900"/>
          <w:docPartObj>
            <w:docPartGallery w:val="Page Numbers (Top of Page)"/>
            <w:docPartUnique/>
          </w:docPartObj>
        </w:sdtPr>
        <w:sdtContent>
          <w:p w14:paraId="41B43E58" w14:textId="77777777" w:rsidR="00E86EAF" w:rsidRDefault="00F6320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F1ED7">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F1ED7">
              <w:rPr>
                <w:b/>
                <w:bCs/>
                <w:noProof/>
              </w:rPr>
              <w:t>5</w:t>
            </w:r>
            <w:r>
              <w:rPr>
                <w:b/>
                <w:bCs/>
                <w:sz w:val="24"/>
                <w:szCs w:val="24"/>
              </w:rPr>
              <w:fldChar w:fldCharType="end"/>
            </w:r>
          </w:p>
        </w:sdtContent>
      </w:sdt>
    </w:sdtContent>
  </w:sdt>
  <w:p w14:paraId="3AC88E29" w14:textId="77777777" w:rsidR="00E86EAF" w:rsidRPr="00B562C9" w:rsidRDefault="00E86EA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6B221" w14:textId="77777777" w:rsidR="00956614" w:rsidRDefault="00956614" w:rsidP="00207129">
      <w:pPr>
        <w:spacing w:after="0" w:line="240" w:lineRule="auto"/>
      </w:pPr>
      <w:r>
        <w:separator/>
      </w:r>
    </w:p>
  </w:footnote>
  <w:footnote w:type="continuationSeparator" w:id="0">
    <w:p w14:paraId="49DB57F2" w14:textId="77777777" w:rsidR="00956614" w:rsidRDefault="00956614" w:rsidP="00207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0026" w14:textId="77777777" w:rsidR="00E86EAF" w:rsidRPr="000148E0" w:rsidRDefault="00F63202">
    <w:pPr>
      <w:pStyle w:val="Header"/>
      <w:jc w:val="center"/>
      <w:rPr>
        <w:rFonts w:ascii="Arial" w:hAnsi="Arial" w:cs="Arial"/>
        <w:color w:val="A20000"/>
      </w:rPr>
    </w:pPr>
    <w:r w:rsidRPr="00B562C9">
      <w:rPr>
        <w:rFonts w:ascii="Arial" w:hAnsi="Arial" w:cs="Arial"/>
        <w:noProof/>
        <w:color w:val="FF0000"/>
        <w:sz w:val="24"/>
        <w:szCs w:val="20"/>
        <w:lang w:eastAsia="en-GB"/>
      </w:rPr>
      <w:drawing>
        <wp:anchor distT="0" distB="0" distL="114300" distR="114300" simplePos="0" relativeHeight="251658240" behindDoc="0" locked="0" layoutInCell="1" allowOverlap="1" wp14:anchorId="561A85B1" wp14:editId="1AA9EDC4">
          <wp:simplePos x="0" y="0"/>
          <wp:positionH relativeFrom="margin">
            <wp:posOffset>4447540</wp:posOffset>
          </wp:positionH>
          <wp:positionV relativeFrom="paragraph">
            <wp:posOffset>-53975</wp:posOffset>
          </wp:positionV>
          <wp:extent cx="1543050" cy="508635"/>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3050"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48E0">
      <w:rPr>
        <w:rFonts w:ascii="Arial" w:hAnsi="Arial" w:cs="Arial"/>
        <w:color w:val="A20000"/>
        <w:sz w:val="28"/>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A68A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6E24B3"/>
    <w:multiLevelType w:val="hybridMultilevel"/>
    <w:tmpl w:val="2736CBB6"/>
    <w:lvl w:ilvl="0" w:tplc="7AE29A8E">
      <w:start w:val="1"/>
      <w:numFmt w:val="bullet"/>
      <w:lvlText w:val=""/>
      <w:lvlJc w:val="left"/>
      <w:pPr>
        <w:ind w:left="720" w:hanging="360"/>
      </w:pPr>
      <w:rPr>
        <w:rFonts w:ascii="Symbol" w:hAnsi="Symbol" w:hint="default"/>
      </w:rPr>
    </w:lvl>
    <w:lvl w:ilvl="1" w:tplc="A36AA082">
      <w:start w:val="1"/>
      <w:numFmt w:val="bullet"/>
      <w:lvlText w:val="o"/>
      <w:lvlJc w:val="left"/>
      <w:pPr>
        <w:ind w:left="1440" w:hanging="360"/>
      </w:pPr>
      <w:rPr>
        <w:rFonts w:ascii="Courier New" w:hAnsi="Courier New" w:hint="default"/>
      </w:rPr>
    </w:lvl>
    <w:lvl w:ilvl="2" w:tplc="25F20054">
      <w:start w:val="1"/>
      <w:numFmt w:val="bullet"/>
      <w:lvlText w:val=""/>
      <w:lvlJc w:val="left"/>
      <w:pPr>
        <w:ind w:left="2160" w:hanging="360"/>
      </w:pPr>
      <w:rPr>
        <w:rFonts w:ascii="Wingdings" w:hAnsi="Wingdings" w:hint="default"/>
      </w:rPr>
    </w:lvl>
    <w:lvl w:ilvl="3" w:tplc="06649DA4">
      <w:start w:val="1"/>
      <w:numFmt w:val="bullet"/>
      <w:lvlText w:val=""/>
      <w:lvlJc w:val="left"/>
      <w:pPr>
        <w:ind w:left="2880" w:hanging="360"/>
      </w:pPr>
      <w:rPr>
        <w:rFonts w:ascii="Symbol" w:hAnsi="Symbol" w:hint="default"/>
      </w:rPr>
    </w:lvl>
    <w:lvl w:ilvl="4" w:tplc="2906188E">
      <w:start w:val="1"/>
      <w:numFmt w:val="bullet"/>
      <w:lvlText w:val="o"/>
      <w:lvlJc w:val="left"/>
      <w:pPr>
        <w:ind w:left="3600" w:hanging="360"/>
      </w:pPr>
      <w:rPr>
        <w:rFonts w:ascii="Courier New" w:hAnsi="Courier New" w:hint="default"/>
      </w:rPr>
    </w:lvl>
    <w:lvl w:ilvl="5" w:tplc="4DD42A2E">
      <w:start w:val="1"/>
      <w:numFmt w:val="bullet"/>
      <w:lvlText w:val=""/>
      <w:lvlJc w:val="left"/>
      <w:pPr>
        <w:ind w:left="4320" w:hanging="360"/>
      </w:pPr>
      <w:rPr>
        <w:rFonts w:ascii="Wingdings" w:hAnsi="Wingdings" w:hint="default"/>
      </w:rPr>
    </w:lvl>
    <w:lvl w:ilvl="6" w:tplc="88A0DA8E">
      <w:start w:val="1"/>
      <w:numFmt w:val="bullet"/>
      <w:lvlText w:val=""/>
      <w:lvlJc w:val="left"/>
      <w:pPr>
        <w:ind w:left="5040" w:hanging="360"/>
      </w:pPr>
      <w:rPr>
        <w:rFonts w:ascii="Symbol" w:hAnsi="Symbol" w:hint="default"/>
      </w:rPr>
    </w:lvl>
    <w:lvl w:ilvl="7" w:tplc="FB8EFF9A">
      <w:start w:val="1"/>
      <w:numFmt w:val="bullet"/>
      <w:lvlText w:val="o"/>
      <w:lvlJc w:val="left"/>
      <w:pPr>
        <w:ind w:left="5760" w:hanging="360"/>
      </w:pPr>
      <w:rPr>
        <w:rFonts w:ascii="Courier New" w:hAnsi="Courier New" w:hint="default"/>
      </w:rPr>
    </w:lvl>
    <w:lvl w:ilvl="8" w:tplc="685AE270">
      <w:start w:val="1"/>
      <w:numFmt w:val="bullet"/>
      <w:lvlText w:val=""/>
      <w:lvlJc w:val="left"/>
      <w:pPr>
        <w:ind w:left="6480" w:hanging="360"/>
      </w:pPr>
      <w:rPr>
        <w:rFonts w:ascii="Wingdings" w:hAnsi="Wingdings" w:hint="default"/>
      </w:rPr>
    </w:lvl>
  </w:abstractNum>
  <w:abstractNum w:abstractNumId="2" w15:restartNumberingAfterBreak="0">
    <w:nsid w:val="146C18EC"/>
    <w:multiLevelType w:val="hybridMultilevel"/>
    <w:tmpl w:val="88245852"/>
    <w:lvl w:ilvl="0" w:tplc="DE32C6C6">
      <w:start w:val="1"/>
      <w:numFmt w:val="bullet"/>
      <w:lvlText w:val=""/>
      <w:lvlJc w:val="left"/>
      <w:pPr>
        <w:ind w:left="720" w:hanging="360"/>
      </w:pPr>
      <w:rPr>
        <w:rFonts w:ascii="Symbol" w:hAnsi="Symbol" w:hint="default"/>
      </w:rPr>
    </w:lvl>
    <w:lvl w:ilvl="1" w:tplc="142C3702">
      <w:start w:val="1"/>
      <w:numFmt w:val="bullet"/>
      <w:lvlText w:val="o"/>
      <w:lvlJc w:val="left"/>
      <w:pPr>
        <w:ind w:left="1440" w:hanging="360"/>
      </w:pPr>
      <w:rPr>
        <w:rFonts w:ascii="Courier New" w:hAnsi="Courier New" w:hint="default"/>
      </w:rPr>
    </w:lvl>
    <w:lvl w:ilvl="2" w:tplc="C2F4842A">
      <w:start w:val="1"/>
      <w:numFmt w:val="bullet"/>
      <w:lvlText w:val=""/>
      <w:lvlJc w:val="left"/>
      <w:pPr>
        <w:ind w:left="2160" w:hanging="360"/>
      </w:pPr>
      <w:rPr>
        <w:rFonts w:ascii="Wingdings" w:hAnsi="Wingdings" w:hint="default"/>
      </w:rPr>
    </w:lvl>
    <w:lvl w:ilvl="3" w:tplc="E7A08116">
      <w:start w:val="1"/>
      <w:numFmt w:val="bullet"/>
      <w:lvlText w:val=""/>
      <w:lvlJc w:val="left"/>
      <w:pPr>
        <w:ind w:left="2880" w:hanging="360"/>
      </w:pPr>
      <w:rPr>
        <w:rFonts w:ascii="Symbol" w:hAnsi="Symbol" w:hint="default"/>
      </w:rPr>
    </w:lvl>
    <w:lvl w:ilvl="4" w:tplc="92068B2C">
      <w:start w:val="1"/>
      <w:numFmt w:val="bullet"/>
      <w:lvlText w:val="o"/>
      <w:lvlJc w:val="left"/>
      <w:pPr>
        <w:ind w:left="3600" w:hanging="360"/>
      </w:pPr>
      <w:rPr>
        <w:rFonts w:ascii="Courier New" w:hAnsi="Courier New" w:hint="default"/>
      </w:rPr>
    </w:lvl>
    <w:lvl w:ilvl="5" w:tplc="9FEA734A">
      <w:start w:val="1"/>
      <w:numFmt w:val="bullet"/>
      <w:lvlText w:val=""/>
      <w:lvlJc w:val="left"/>
      <w:pPr>
        <w:ind w:left="4320" w:hanging="360"/>
      </w:pPr>
      <w:rPr>
        <w:rFonts w:ascii="Wingdings" w:hAnsi="Wingdings" w:hint="default"/>
      </w:rPr>
    </w:lvl>
    <w:lvl w:ilvl="6" w:tplc="39EA270A">
      <w:start w:val="1"/>
      <w:numFmt w:val="bullet"/>
      <w:lvlText w:val=""/>
      <w:lvlJc w:val="left"/>
      <w:pPr>
        <w:ind w:left="5040" w:hanging="360"/>
      </w:pPr>
      <w:rPr>
        <w:rFonts w:ascii="Symbol" w:hAnsi="Symbol" w:hint="default"/>
      </w:rPr>
    </w:lvl>
    <w:lvl w:ilvl="7" w:tplc="28D6E4AC">
      <w:start w:val="1"/>
      <w:numFmt w:val="bullet"/>
      <w:lvlText w:val="o"/>
      <w:lvlJc w:val="left"/>
      <w:pPr>
        <w:ind w:left="5760" w:hanging="360"/>
      </w:pPr>
      <w:rPr>
        <w:rFonts w:ascii="Courier New" w:hAnsi="Courier New" w:hint="default"/>
      </w:rPr>
    </w:lvl>
    <w:lvl w:ilvl="8" w:tplc="51BCFBD0">
      <w:start w:val="1"/>
      <w:numFmt w:val="bullet"/>
      <w:lvlText w:val=""/>
      <w:lvlJc w:val="left"/>
      <w:pPr>
        <w:ind w:left="6480" w:hanging="360"/>
      </w:pPr>
      <w:rPr>
        <w:rFonts w:ascii="Wingdings" w:hAnsi="Wingdings" w:hint="default"/>
      </w:rPr>
    </w:lvl>
  </w:abstractNum>
  <w:abstractNum w:abstractNumId="3" w15:restartNumberingAfterBreak="0">
    <w:nsid w:val="1F6529F5"/>
    <w:multiLevelType w:val="hybridMultilevel"/>
    <w:tmpl w:val="B18600DC"/>
    <w:lvl w:ilvl="0" w:tplc="552E4FD0">
      <w:start w:val="1"/>
      <w:numFmt w:val="bullet"/>
      <w:lvlText w:val=""/>
      <w:lvlJc w:val="left"/>
      <w:pPr>
        <w:ind w:left="720" w:hanging="360"/>
      </w:pPr>
      <w:rPr>
        <w:rFonts w:ascii="Symbol" w:hAnsi="Symbol" w:hint="default"/>
      </w:rPr>
    </w:lvl>
    <w:lvl w:ilvl="1" w:tplc="47469ABC">
      <w:start w:val="1"/>
      <w:numFmt w:val="bullet"/>
      <w:lvlText w:val="o"/>
      <w:lvlJc w:val="left"/>
      <w:pPr>
        <w:ind w:left="1440" w:hanging="360"/>
      </w:pPr>
      <w:rPr>
        <w:rFonts w:ascii="Courier New" w:hAnsi="Courier New" w:hint="default"/>
      </w:rPr>
    </w:lvl>
    <w:lvl w:ilvl="2" w:tplc="87A8C896">
      <w:start w:val="1"/>
      <w:numFmt w:val="bullet"/>
      <w:lvlText w:val=""/>
      <w:lvlJc w:val="left"/>
      <w:pPr>
        <w:ind w:left="2160" w:hanging="360"/>
      </w:pPr>
      <w:rPr>
        <w:rFonts w:ascii="Wingdings" w:hAnsi="Wingdings" w:hint="default"/>
      </w:rPr>
    </w:lvl>
    <w:lvl w:ilvl="3" w:tplc="B942AE2A">
      <w:start w:val="1"/>
      <w:numFmt w:val="bullet"/>
      <w:lvlText w:val=""/>
      <w:lvlJc w:val="left"/>
      <w:pPr>
        <w:ind w:left="2880" w:hanging="360"/>
      </w:pPr>
      <w:rPr>
        <w:rFonts w:ascii="Symbol" w:hAnsi="Symbol" w:hint="default"/>
      </w:rPr>
    </w:lvl>
    <w:lvl w:ilvl="4" w:tplc="1602A8B0">
      <w:start w:val="1"/>
      <w:numFmt w:val="bullet"/>
      <w:lvlText w:val="o"/>
      <w:lvlJc w:val="left"/>
      <w:pPr>
        <w:ind w:left="3600" w:hanging="360"/>
      </w:pPr>
      <w:rPr>
        <w:rFonts w:ascii="Courier New" w:hAnsi="Courier New" w:hint="default"/>
      </w:rPr>
    </w:lvl>
    <w:lvl w:ilvl="5" w:tplc="13A2A26C">
      <w:start w:val="1"/>
      <w:numFmt w:val="bullet"/>
      <w:lvlText w:val=""/>
      <w:lvlJc w:val="left"/>
      <w:pPr>
        <w:ind w:left="4320" w:hanging="360"/>
      </w:pPr>
      <w:rPr>
        <w:rFonts w:ascii="Wingdings" w:hAnsi="Wingdings" w:hint="default"/>
      </w:rPr>
    </w:lvl>
    <w:lvl w:ilvl="6" w:tplc="B46659C0">
      <w:start w:val="1"/>
      <w:numFmt w:val="bullet"/>
      <w:lvlText w:val=""/>
      <w:lvlJc w:val="left"/>
      <w:pPr>
        <w:ind w:left="5040" w:hanging="360"/>
      </w:pPr>
      <w:rPr>
        <w:rFonts w:ascii="Symbol" w:hAnsi="Symbol" w:hint="default"/>
      </w:rPr>
    </w:lvl>
    <w:lvl w:ilvl="7" w:tplc="6E18FC22">
      <w:start w:val="1"/>
      <w:numFmt w:val="bullet"/>
      <w:lvlText w:val="o"/>
      <w:lvlJc w:val="left"/>
      <w:pPr>
        <w:ind w:left="5760" w:hanging="360"/>
      </w:pPr>
      <w:rPr>
        <w:rFonts w:ascii="Courier New" w:hAnsi="Courier New" w:hint="default"/>
      </w:rPr>
    </w:lvl>
    <w:lvl w:ilvl="8" w:tplc="4B128072">
      <w:start w:val="1"/>
      <w:numFmt w:val="bullet"/>
      <w:lvlText w:val=""/>
      <w:lvlJc w:val="left"/>
      <w:pPr>
        <w:ind w:left="6480" w:hanging="360"/>
      </w:pPr>
      <w:rPr>
        <w:rFonts w:ascii="Wingdings" w:hAnsi="Wingdings" w:hint="default"/>
      </w:rPr>
    </w:lvl>
  </w:abstractNum>
  <w:abstractNum w:abstractNumId="4" w15:restartNumberingAfterBreak="0">
    <w:nsid w:val="290736FF"/>
    <w:multiLevelType w:val="hybridMultilevel"/>
    <w:tmpl w:val="130AE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8C2290"/>
    <w:multiLevelType w:val="hybridMultilevel"/>
    <w:tmpl w:val="4472218E"/>
    <w:lvl w:ilvl="0" w:tplc="BCE2A06C">
      <w:start w:val="1"/>
      <w:numFmt w:val="bullet"/>
      <w:lvlText w:val=""/>
      <w:lvlJc w:val="left"/>
      <w:pPr>
        <w:ind w:left="720" w:hanging="360"/>
      </w:pPr>
      <w:rPr>
        <w:rFonts w:ascii="Symbol" w:hAnsi="Symbol" w:hint="default"/>
      </w:rPr>
    </w:lvl>
    <w:lvl w:ilvl="1" w:tplc="C37614DE">
      <w:start w:val="1"/>
      <w:numFmt w:val="bullet"/>
      <w:lvlText w:val="o"/>
      <w:lvlJc w:val="left"/>
      <w:pPr>
        <w:ind w:left="1440" w:hanging="360"/>
      </w:pPr>
      <w:rPr>
        <w:rFonts w:ascii="Courier New" w:hAnsi="Courier New" w:hint="default"/>
      </w:rPr>
    </w:lvl>
    <w:lvl w:ilvl="2" w:tplc="D1CAD864">
      <w:start w:val="1"/>
      <w:numFmt w:val="bullet"/>
      <w:lvlText w:val=""/>
      <w:lvlJc w:val="left"/>
      <w:pPr>
        <w:ind w:left="2160" w:hanging="360"/>
      </w:pPr>
      <w:rPr>
        <w:rFonts w:ascii="Wingdings" w:hAnsi="Wingdings" w:hint="default"/>
      </w:rPr>
    </w:lvl>
    <w:lvl w:ilvl="3" w:tplc="119A8AFE">
      <w:start w:val="1"/>
      <w:numFmt w:val="bullet"/>
      <w:lvlText w:val=""/>
      <w:lvlJc w:val="left"/>
      <w:pPr>
        <w:ind w:left="2880" w:hanging="360"/>
      </w:pPr>
      <w:rPr>
        <w:rFonts w:ascii="Symbol" w:hAnsi="Symbol" w:hint="default"/>
      </w:rPr>
    </w:lvl>
    <w:lvl w:ilvl="4" w:tplc="AEF8FA96">
      <w:start w:val="1"/>
      <w:numFmt w:val="bullet"/>
      <w:lvlText w:val="o"/>
      <w:lvlJc w:val="left"/>
      <w:pPr>
        <w:ind w:left="3600" w:hanging="360"/>
      </w:pPr>
      <w:rPr>
        <w:rFonts w:ascii="Courier New" w:hAnsi="Courier New" w:hint="default"/>
      </w:rPr>
    </w:lvl>
    <w:lvl w:ilvl="5" w:tplc="00169546">
      <w:start w:val="1"/>
      <w:numFmt w:val="bullet"/>
      <w:lvlText w:val=""/>
      <w:lvlJc w:val="left"/>
      <w:pPr>
        <w:ind w:left="4320" w:hanging="360"/>
      </w:pPr>
      <w:rPr>
        <w:rFonts w:ascii="Wingdings" w:hAnsi="Wingdings" w:hint="default"/>
      </w:rPr>
    </w:lvl>
    <w:lvl w:ilvl="6" w:tplc="05F4A5BE">
      <w:start w:val="1"/>
      <w:numFmt w:val="bullet"/>
      <w:lvlText w:val=""/>
      <w:lvlJc w:val="left"/>
      <w:pPr>
        <w:ind w:left="5040" w:hanging="360"/>
      </w:pPr>
      <w:rPr>
        <w:rFonts w:ascii="Symbol" w:hAnsi="Symbol" w:hint="default"/>
      </w:rPr>
    </w:lvl>
    <w:lvl w:ilvl="7" w:tplc="0624E2D2">
      <w:start w:val="1"/>
      <w:numFmt w:val="bullet"/>
      <w:lvlText w:val="o"/>
      <w:lvlJc w:val="left"/>
      <w:pPr>
        <w:ind w:left="5760" w:hanging="360"/>
      </w:pPr>
      <w:rPr>
        <w:rFonts w:ascii="Courier New" w:hAnsi="Courier New" w:hint="default"/>
      </w:rPr>
    </w:lvl>
    <w:lvl w:ilvl="8" w:tplc="4B1E0D5A">
      <w:start w:val="1"/>
      <w:numFmt w:val="bullet"/>
      <w:lvlText w:val=""/>
      <w:lvlJc w:val="left"/>
      <w:pPr>
        <w:ind w:left="6480" w:hanging="360"/>
      </w:pPr>
      <w:rPr>
        <w:rFonts w:ascii="Wingdings" w:hAnsi="Wingdings" w:hint="default"/>
      </w:rPr>
    </w:lvl>
  </w:abstractNum>
  <w:abstractNum w:abstractNumId="6" w15:restartNumberingAfterBreak="0">
    <w:nsid w:val="33550858"/>
    <w:multiLevelType w:val="hybridMultilevel"/>
    <w:tmpl w:val="853E1752"/>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7" w15:restartNumberingAfterBreak="0">
    <w:nsid w:val="3F141F13"/>
    <w:multiLevelType w:val="hybridMultilevel"/>
    <w:tmpl w:val="BD6E9FE6"/>
    <w:lvl w:ilvl="0" w:tplc="DCAA009E">
      <w:start w:val="1"/>
      <w:numFmt w:val="bullet"/>
      <w:lvlText w:val=""/>
      <w:lvlJc w:val="left"/>
      <w:pPr>
        <w:ind w:left="720" w:hanging="360"/>
      </w:pPr>
      <w:rPr>
        <w:rFonts w:ascii="Symbol" w:hAnsi="Symbol" w:hint="default"/>
      </w:rPr>
    </w:lvl>
    <w:lvl w:ilvl="1" w:tplc="06DEBE52">
      <w:start w:val="1"/>
      <w:numFmt w:val="bullet"/>
      <w:lvlText w:val="o"/>
      <w:lvlJc w:val="left"/>
      <w:pPr>
        <w:ind w:left="1440" w:hanging="360"/>
      </w:pPr>
      <w:rPr>
        <w:rFonts w:ascii="Courier New" w:hAnsi="Courier New" w:hint="default"/>
      </w:rPr>
    </w:lvl>
    <w:lvl w:ilvl="2" w:tplc="D63099BA">
      <w:start w:val="1"/>
      <w:numFmt w:val="bullet"/>
      <w:lvlText w:val=""/>
      <w:lvlJc w:val="left"/>
      <w:pPr>
        <w:ind w:left="2160" w:hanging="360"/>
      </w:pPr>
      <w:rPr>
        <w:rFonts w:ascii="Wingdings" w:hAnsi="Wingdings" w:hint="default"/>
      </w:rPr>
    </w:lvl>
    <w:lvl w:ilvl="3" w:tplc="F20AECDA">
      <w:start w:val="1"/>
      <w:numFmt w:val="bullet"/>
      <w:lvlText w:val=""/>
      <w:lvlJc w:val="left"/>
      <w:pPr>
        <w:ind w:left="2880" w:hanging="360"/>
      </w:pPr>
      <w:rPr>
        <w:rFonts w:ascii="Symbol" w:hAnsi="Symbol" w:hint="default"/>
      </w:rPr>
    </w:lvl>
    <w:lvl w:ilvl="4" w:tplc="0986DCCC">
      <w:start w:val="1"/>
      <w:numFmt w:val="bullet"/>
      <w:lvlText w:val="o"/>
      <w:lvlJc w:val="left"/>
      <w:pPr>
        <w:ind w:left="3600" w:hanging="360"/>
      </w:pPr>
      <w:rPr>
        <w:rFonts w:ascii="Courier New" w:hAnsi="Courier New" w:hint="default"/>
      </w:rPr>
    </w:lvl>
    <w:lvl w:ilvl="5" w:tplc="34224F18">
      <w:start w:val="1"/>
      <w:numFmt w:val="bullet"/>
      <w:lvlText w:val=""/>
      <w:lvlJc w:val="left"/>
      <w:pPr>
        <w:ind w:left="4320" w:hanging="360"/>
      </w:pPr>
      <w:rPr>
        <w:rFonts w:ascii="Wingdings" w:hAnsi="Wingdings" w:hint="default"/>
      </w:rPr>
    </w:lvl>
    <w:lvl w:ilvl="6" w:tplc="B3705256">
      <w:start w:val="1"/>
      <w:numFmt w:val="bullet"/>
      <w:lvlText w:val=""/>
      <w:lvlJc w:val="left"/>
      <w:pPr>
        <w:ind w:left="5040" w:hanging="360"/>
      </w:pPr>
      <w:rPr>
        <w:rFonts w:ascii="Symbol" w:hAnsi="Symbol" w:hint="default"/>
      </w:rPr>
    </w:lvl>
    <w:lvl w:ilvl="7" w:tplc="1A8CE1C6">
      <w:start w:val="1"/>
      <w:numFmt w:val="bullet"/>
      <w:lvlText w:val="o"/>
      <w:lvlJc w:val="left"/>
      <w:pPr>
        <w:ind w:left="5760" w:hanging="360"/>
      </w:pPr>
      <w:rPr>
        <w:rFonts w:ascii="Courier New" w:hAnsi="Courier New" w:hint="default"/>
      </w:rPr>
    </w:lvl>
    <w:lvl w:ilvl="8" w:tplc="20D4A9BE">
      <w:start w:val="1"/>
      <w:numFmt w:val="bullet"/>
      <w:lvlText w:val=""/>
      <w:lvlJc w:val="left"/>
      <w:pPr>
        <w:ind w:left="6480" w:hanging="360"/>
      </w:pPr>
      <w:rPr>
        <w:rFonts w:ascii="Wingdings" w:hAnsi="Wingdings" w:hint="default"/>
      </w:rPr>
    </w:lvl>
  </w:abstractNum>
  <w:abstractNum w:abstractNumId="8" w15:restartNumberingAfterBreak="0">
    <w:nsid w:val="403D37FA"/>
    <w:multiLevelType w:val="hybridMultilevel"/>
    <w:tmpl w:val="73283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C571A2"/>
    <w:multiLevelType w:val="hybridMultilevel"/>
    <w:tmpl w:val="507E8BEC"/>
    <w:lvl w:ilvl="0" w:tplc="86003E54">
      <w:start w:val="1"/>
      <w:numFmt w:val="bullet"/>
      <w:lvlText w:val=""/>
      <w:lvlJc w:val="left"/>
      <w:pPr>
        <w:ind w:left="720" w:hanging="360"/>
      </w:pPr>
      <w:rPr>
        <w:rFonts w:ascii="Symbol" w:hAnsi="Symbol" w:hint="default"/>
      </w:rPr>
    </w:lvl>
    <w:lvl w:ilvl="1" w:tplc="7DAA6F20">
      <w:start w:val="1"/>
      <w:numFmt w:val="bullet"/>
      <w:lvlText w:val="o"/>
      <w:lvlJc w:val="left"/>
      <w:pPr>
        <w:ind w:left="1440" w:hanging="360"/>
      </w:pPr>
      <w:rPr>
        <w:rFonts w:ascii="Courier New" w:hAnsi="Courier New" w:hint="default"/>
      </w:rPr>
    </w:lvl>
    <w:lvl w:ilvl="2" w:tplc="A6465500">
      <w:start w:val="1"/>
      <w:numFmt w:val="bullet"/>
      <w:lvlText w:val=""/>
      <w:lvlJc w:val="left"/>
      <w:pPr>
        <w:ind w:left="2160" w:hanging="360"/>
      </w:pPr>
      <w:rPr>
        <w:rFonts w:ascii="Wingdings" w:hAnsi="Wingdings" w:hint="default"/>
      </w:rPr>
    </w:lvl>
    <w:lvl w:ilvl="3" w:tplc="70F00818">
      <w:start w:val="1"/>
      <w:numFmt w:val="bullet"/>
      <w:lvlText w:val=""/>
      <w:lvlJc w:val="left"/>
      <w:pPr>
        <w:ind w:left="2880" w:hanging="360"/>
      </w:pPr>
      <w:rPr>
        <w:rFonts w:ascii="Symbol" w:hAnsi="Symbol" w:hint="default"/>
      </w:rPr>
    </w:lvl>
    <w:lvl w:ilvl="4" w:tplc="E160B048">
      <w:start w:val="1"/>
      <w:numFmt w:val="bullet"/>
      <w:lvlText w:val="o"/>
      <w:lvlJc w:val="left"/>
      <w:pPr>
        <w:ind w:left="3600" w:hanging="360"/>
      </w:pPr>
      <w:rPr>
        <w:rFonts w:ascii="Courier New" w:hAnsi="Courier New" w:hint="default"/>
      </w:rPr>
    </w:lvl>
    <w:lvl w:ilvl="5" w:tplc="39E47036">
      <w:start w:val="1"/>
      <w:numFmt w:val="bullet"/>
      <w:lvlText w:val=""/>
      <w:lvlJc w:val="left"/>
      <w:pPr>
        <w:ind w:left="4320" w:hanging="360"/>
      </w:pPr>
      <w:rPr>
        <w:rFonts w:ascii="Wingdings" w:hAnsi="Wingdings" w:hint="default"/>
      </w:rPr>
    </w:lvl>
    <w:lvl w:ilvl="6" w:tplc="29E836FC">
      <w:start w:val="1"/>
      <w:numFmt w:val="bullet"/>
      <w:lvlText w:val=""/>
      <w:lvlJc w:val="left"/>
      <w:pPr>
        <w:ind w:left="5040" w:hanging="360"/>
      </w:pPr>
      <w:rPr>
        <w:rFonts w:ascii="Symbol" w:hAnsi="Symbol" w:hint="default"/>
      </w:rPr>
    </w:lvl>
    <w:lvl w:ilvl="7" w:tplc="CA7A675A">
      <w:start w:val="1"/>
      <w:numFmt w:val="bullet"/>
      <w:lvlText w:val="o"/>
      <w:lvlJc w:val="left"/>
      <w:pPr>
        <w:ind w:left="5760" w:hanging="360"/>
      </w:pPr>
      <w:rPr>
        <w:rFonts w:ascii="Courier New" w:hAnsi="Courier New" w:hint="default"/>
      </w:rPr>
    </w:lvl>
    <w:lvl w:ilvl="8" w:tplc="7DD61D30">
      <w:start w:val="1"/>
      <w:numFmt w:val="bullet"/>
      <w:lvlText w:val=""/>
      <w:lvlJc w:val="left"/>
      <w:pPr>
        <w:ind w:left="6480" w:hanging="360"/>
      </w:pPr>
      <w:rPr>
        <w:rFonts w:ascii="Wingdings" w:hAnsi="Wingdings" w:hint="default"/>
      </w:rPr>
    </w:lvl>
  </w:abstractNum>
  <w:abstractNum w:abstractNumId="10" w15:restartNumberingAfterBreak="0">
    <w:nsid w:val="4FA24357"/>
    <w:multiLevelType w:val="hybridMultilevel"/>
    <w:tmpl w:val="4D2271A4"/>
    <w:lvl w:ilvl="0" w:tplc="0EB456F8">
      <w:start w:val="1"/>
      <w:numFmt w:val="bullet"/>
      <w:lvlText w:val=""/>
      <w:lvlJc w:val="left"/>
      <w:pPr>
        <w:ind w:left="720" w:hanging="360"/>
      </w:pPr>
      <w:rPr>
        <w:rFonts w:ascii="Symbol" w:hAnsi="Symbol" w:hint="default"/>
      </w:rPr>
    </w:lvl>
    <w:lvl w:ilvl="1" w:tplc="E98A186A">
      <w:start w:val="1"/>
      <w:numFmt w:val="bullet"/>
      <w:lvlText w:val="o"/>
      <w:lvlJc w:val="left"/>
      <w:pPr>
        <w:ind w:left="1440" w:hanging="360"/>
      </w:pPr>
      <w:rPr>
        <w:rFonts w:ascii="Courier New" w:hAnsi="Courier New" w:hint="default"/>
      </w:rPr>
    </w:lvl>
    <w:lvl w:ilvl="2" w:tplc="F85A233E">
      <w:start w:val="1"/>
      <w:numFmt w:val="bullet"/>
      <w:lvlText w:val=""/>
      <w:lvlJc w:val="left"/>
      <w:pPr>
        <w:ind w:left="2160" w:hanging="360"/>
      </w:pPr>
      <w:rPr>
        <w:rFonts w:ascii="Wingdings" w:hAnsi="Wingdings" w:hint="default"/>
      </w:rPr>
    </w:lvl>
    <w:lvl w:ilvl="3" w:tplc="700290EA">
      <w:start w:val="1"/>
      <w:numFmt w:val="bullet"/>
      <w:lvlText w:val=""/>
      <w:lvlJc w:val="left"/>
      <w:pPr>
        <w:ind w:left="2880" w:hanging="360"/>
      </w:pPr>
      <w:rPr>
        <w:rFonts w:ascii="Symbol" w:hAnsi="Symbol" w:hint="default"/>
      </w:rPr>
    </w:lvl>
    <w:lvl w:ilvl="4" w:tplc="E2E87D90">
      <w:start w:val="1"/>
      <w:numFmt w:val="bullet"/>
      <w:lvlText w:val="o"/>
      <w:lvlJc w:val="left"/>
      <w:pPr>
        <w:ind w:left="3600" w:hanging="360"/>
      </w:pPr>
      <w:rPr>
        <w:rFonts w:ascii="Courier New" w:hAnsi="Courier New" w:hint="default"/>
      </w:rPr>
    </w:lvl>
    <w:lvl w:ilvl="5" w:tplc="9E0E2954">
      <w:start w:val="1"/>
      <w:numFmt w:val="bullet"/>
      <w:lvlText w:val=""/>
      <w:lvlJc w:val="left"/>
      <w:pPr>
        <w:ind w:left="4320" w:hanging="360"/>
      </w:pPr>
      <w:rPr>
        <w:rFonts w:ascii="Wingdings" w:hAnsi="Wingdings" w:hint="default"/>
      </w:rPr>
    </w:lvl>
    <w:lvl w:ilvl="6" w:tplc="E490E6F0">
      <w:start w:val="1"/>
      <w:numFmt w:val="bullet"/>
      <w:lvlText w:val=""/>
      <w:lvlJc w:val="left"/>
      <w:pPr>
        <w:ind w:left="5040" w:hanging="360"/>
      </w:pPr>
      <w:rPr>
        <w:rFonts w:ascii="Symbol" w:hAnsi="Symbol" w:hint="default"/>
      </w:rPr>
    </w:lvl>
    <w:lvl w:ilvl="7" w:tplc="093A44BA">
      <w:start w:val="1"/>
      <w:numFmt w:val="bullet"/>
      <w:lvlText w:val="o"/>
      <w:lvlJc w:val="left"/>
      <w:pPr>
        <w:ind w:left="5760" w:hanging="360"/>
      </w:pPr>
      <w:rPr>
        <w:rFonts w:ascii="Courier New" w:hAnsi="Courier New" w:hint="default"/>
      </w:rPr>
    </w:lvl>
    <w:lvl w:ilvl="8" w:tplc="F270539C">
      <w:start w:val="1"/>
      <w:numFmt w:val="bullet"/>
      <w:lvlText w:val=""/>
      <w:lvlJc w:val="left"/>
      <w:pPr>
        <w:ind w:left="6480" w:hanging="360"/>
      </w:pPr>
      <w:rPr>
        <w:rFonts w:ascii="Wingdings" w:hAnsi="Wingdings" w:hint="default"/>
      </w:rPr>
    </w:lvl>
  </w:abstractNum>
  <w:abstractNum w:abstractNumId="11" w15:restartNumberingAfterBreak="0">
    <w:nsid w:val="56000E4C"/>
    <w:multiLevelType w:val="hybridMultilevel"/>
    <w:tmpl w:val="5AB42B1E"/>
    <w:lvl w:ilvl="0" w:tplc="A5B6CCB6">
      <w:start w:val="1"/>
      <w:numFmt w:val="bullet"/>
      <w:lvlText w:val=""/>
      <w:lvlJc w:val="left"/>
      <w:pPr>
        <w:ind w:left="720" w:hanging="360"/>
      </w:pPr>
      <w:rPr>
        <w:rFonts w:ascii="Symbol" w:hAnsi="Symbol" w:hint="default"/>
      </w:rPr>
    </w:lvl>
    <w:lvl w:ilvl="1" w:tplc="F0CA3402">
      <w:start w:val="1"/>
      <w:numFmt w:val="bullet"/>
      <w:lvlText w:val="o"/>
      <w:lvlJc w:val="left"/>
      <w:pPr>
        <w:ind w:left="1440" w:hanging="360"/>
      </w:pPr>
      <w:rPr>
        <w:rFonts w:ascii="Courier New" w:hAnsi="Courier New" w:hint="default"/>
      </w:rPr>
    </w:lvl>
    <w:lvl w:ilvl="2" w:tplc="919EC102">
      <w:start w:val="1"/>
      <w:numFmt w:val="bullet"/>
      <w:lvlText w:val=""/>
      <w:lvlJc w:val="left"/>
      <w:pPr>
        <w:ind w:left="2160" w:hanging="360"/>
      </w:pPr>
      <w:rPr>
        <w:rFonts w:ascii="Wingdings" w:hAnsi="Wingdings" w:hint="default"/>
      </w:rPr>
    </w:lvl>
    <w:lvl w:ilvl="3" w:tplc="128A7DC2">
      <w:start w:val="1"/>
      <w:numFmt w:val="bullet"/>
      <w:lvlText w:val=""/>
      <w:lvlJc w:val="left"/>
      <w:pPr>
        <w:ind w:left="2880" w:hanging="360"/>
      </w:pPr>
      <w:rPr>
        <w:rFonts w:ascii="Symbol" w:hAnsi="Symbol" w:hint="default"/>
      </w:rPr>
    </w:lvl>
    <w:lvl w:ilvl="4" w:tplc="22B0FAD4">
      <w:start w:val="1"/>
      <w:numFmt w:val="bullet"/>
      <w:lvlText w:val="o"/>
      <w:lvlJc w:val="left"/>
      <w:pPr>
        <w:ind w:left="3600" w:hanging="360"/>
      </w:pPr>
      <w:rPr>
        <w:rFonts w:ascii="Courier New" w:hAnsi="Courier New" w:hint="default"/>
      </w:rPr>
    </w:lvl>
    <w:lvl w:ilvl="5" w:tplc="261A0734">
      <w:start w:val="1"/>
      <w:numFmt w:val="bullet"/>
      <w:lvlText w:val=""/>
      <w:lvlJc w:val="left"/>
      <w:pPr>
        <w:ind w:left="4320" w:hanging="360"/>
      </w:pPr>
      <w:rPr>
        <w:rFonts w:ascii="Wingdings" w:hAnsi="Wingdings" w:hint="default"/>
      </w:rPr>
    </w:lvl>
    <w:lvl w:ilvl="6" w:tplc="A78E7E30">
      <w:start w:val="1"/>
      <w:numFmt w:val="bullet"/>
      <w:lvlText w:val=""/>
      <w:lvlJc w:val="left"/>
      <w:pPr>
        <w:ind w:left="5040" w:hanging="360"/>
      </w:pPr>
      <w:rPr>
        <w:rFonts w:ascii="Symbol" w:hAnsi="Symbol" w:hint="default"/>
      </w:rPr>
    </w:lvl>
    <w:lvl w:ilvl="7" w:tplc="7A7A372A">
      <w:start w:val="1"/>
      <w:numFmt w:val="bullet"/>
      <w:lvlText w:val="o"/>
      <w:lvlJc w:val="left"/>
      <w:pPr>
        <w:ind w:left="5760" w:hanging="360"/>
      </w:pPr>
      <w:rPr>
        <w:rFonts w:ascii="Courier New" w:hAnsi="Courier New" w:hint="default"/>
      </w:rPr>
    </w:lvl>
    <w:lvl w:ilvl="8" w:tplc="CECC2028">
      <w:start w:val="1"/>
      <w:numFmt w:val="bullet"/>
      <w:lvlText w:val=""/>
      <w:lvlJc w:val="left"/>
      <w:pPr>
        <w:ind w:left="6480" w:hanging="360"/>
      </w:pPr>
      <w:rPr>
        <w:rFonts w:ascii="Wingdings" w:hAnsi="Wingdings" w:hint="default"/>
      </w:rPr>
    </w:lvl>
  </w:abstractNum>
  <w:abstractNum w:abstractNumId="12" w15:restartNumberingAfterBreak="0">
    <w:nsid w:val="5E4970D5"/>
    <w:multiLevelType w:val="hybridMultilevel"/>
    <w:tmpl w:val="BFB29C78"/>
    <w:lvl w:ilvl="0" w:tplc="256028FE">
      <w:start w:val="1"/>
      <w:numFmt w:val="bullet"/>
      <w:lvlText w:val=""/>
      <w:lvlJc w:val="left"/>
      <w:pPr>
        <w:ind w:left="720" w:hanging="360"/>
      </w:pPr>
      <w:rPr>
        <w:rFonts w:ascii="Symbol" w:hAnsi="Symbol" w:hint="default"/>
      </w:rPr>
    </w:lvl>
    <w:lvl w:ilvl="1" w:tplc="1DA0FCA0">
      <w:start w:val="1"/>
      <w:numFmt w:val="bullet"/>
      <w:lvlText w:val="o"/>
      <w:lvlJc w:val="left"/>
      <w:pPr>
        <w:ind w:left="1440" w:hanging="360"/>
      </w:pPr>
      <w:rPr>
        <w:rFonts w:ascii="Courier New" w:hAnsi="Courier New" w:hint="default"/>
      </w:rPr>
    </w:lvl>
    <w:lvl w:ilvl="2" w:tplc="2D64D0E4">
      <w:start w:val="1"/>
      <w:numFmt w:val="bullet"/>
      <w:lvlText w:val=""/>
      <w:lvlJc w:val="left"/>
      <w:pPr>
        <w:ind w:left="2160" w:hanging="360"/>
      </w:pPr>
      <w:rPr>
        <w:rFonts w:ascii="Wingdings" w:hAnsi="Wingdings" w:hint="default"/>
      </w:rPr>
    </w:lvl>
    <w:lvl w:ilvl="3" w:tplc="6E423412">
      <w:start w:val="1"/>
      <w:numFmt w:val="bullet"/>
      <w:lvlText w:val=""/>
      <w:lvlJc w:val="left"/>
      <w:pPr>
        <w:ind w:left="2880" w:hanging="360"/>
      </w:pPr>
      <w:rPr>
        <w:rFonts w:ascii="Symbol" w:hAnsi="Symbol" w:hint="default"/>
      </w:rPr>
    </w:lvl>
    <w:lvl w:ilvl="4" w:tplc="F3DCDA4A">
      <w:start w:val="1"/>
      <w:numFmt w:val="bullet"/>
      <w:lvlText w:val="o"/>
      <w:lvlJc w:val="left"/>
      <w:pPr>
        <w:ind w:left="3600" w:hanging="360"/>
      </w:pPr>
      <w:rPr>
        <w:rFonts w:ascii="Courier New" w:hAnsi="Courier New" w:hint="default"/>
      </w:rPr>
    </w:lvl>
    <w:lvl w:ilvl="5" w:tplc="026C36BE">
      <w:start w:val="1"/>
      <w:numFmt w:val="bullet"/>
      <w:lvlText w:val=""/>
      <w:lvlJc w:val="left"/>
      <w:pPr>
        <w:ind w:left="4320" w:hanging="360"/>
      </w:pPr>
      <w:rPr>
        <w:rFonts w:ascii="Wingdings" w:hAnsi="Wingdings" w:hint="default"/>
      </w:rPr>
    </w:lvl>
    <w:lvl w:ilvl="6" w:tplc="6EFC2AA8">
      <w:start w:val="1"/>
      <w:numFmt w:val="bullet"/>
      <w:lvlText w:val=""/>
      <w:lvlJc w:val="left"/>
      <w:pPr>
        <w:ind w:left="5040" w:hanging="360"/>
      </w:pPr>
      <w:rPr>
        <w:rFonts w:ascii="Symbol" w:hAnsi="Symbol" w:hint="default"/>
      </w:rPr>
    </w:lvl>
    <w:lvl w:ilvl="7" w:tplc="CAD860C8">
      <w:start w:val="1"/>
      <w:numFmt w:val="bullet"/>
      <w:lvlText w:val="o"/>
      <w:lvlJc w:val="left"/>
      <w:pPr>
        <w:ind w:left="5760" w:hanging="360"/>
      </w:pPr>
      <w:rPr>
        <w:rFonts w:ascii="Courier New" w:hAnsi="Courier New" w:hint="default"/>
      </w:rPr>
    </w:lvl>
    <w:lvl w:ilvl="8" w:tplc="45EE1544">
      <w:start w:val="1"/>
      <w:numFmt w:val="bullet"/>
      <w:lvlText w:val=""/>
      <w:lvlJc w:val="left"/>
      <w:pPr>
        <w:ind w:left="6480" w:hanging="360"/>
      </w:pPr>
      <w:rPr>
        <w:rFonts w:ascii="Wingdings" w:hAnsi="Wingdings" w:hint="default"/>
      </w:rPr>
    </w:lvl>
  </w:abstractNum>
  <w:abstractNum w:abstractNumId="13" w15:restartNumberingAfterBreak="0">
    <w:nsid w:val="6048693E"/>
    <w:multiLevelType w:val="hybridMultilevel"/>
    <w:tmpl w:val="6F06C584"/>
    <w:lvl w:ilvl="0" w:tplc="CE2C0668">
      <w:start w:val="1"/>
      <w:numFmt w:val="bullet"/>
      <w:lvlText w:val=""/>
      <w:lvlJc w:val="left"/>
      <w:pPr>
        <w:ind w:left="720" w:hanging="360"/>
      </w:pPr>
      <w:rPr>
        <w:rFonts w:ascii="Symbol" w:hAnsi="Symbol" w:hint="default"/>
      </w:rPr>
    </w:lvl>
    <w:lvl w:ilvl="1" w:tplc="39EEDA4C">
      <w:start w:val="1"/>
      <w:numFmt w:val="bullet"/>
      <w:lvlText w:val="o"/>
      <w:lvlJc w:val="left"/>
      <w:pPr>
        <w:ind w:left="1440" w:hanging="360"/>
      </w:pPr>
      <w:rPr>
        <w:rFonts w:ascii="Courier New" w:hAnsi="Courier New" w:hint="default"/>
      </w:rPr>
    </w:lvl>
    <w:lvl w:ilvl="2" w:tplc="0D74A12C">
      <w:start w:val="1"/>
      <w:numFmt w:val="bullet"/>
      <w:lvlText w:val=""/>
      <w:lvlJc w:val="left"/>
      <w:pPr>
        <w:ind w:left="2160" w:hanging="360"/>
      </w:pPr>
      <w:rPr>
        <w:rFonts w:ascii="Wingdings" w:hAnsi="Wingdings" w:hint="default"/>
      </w:rPr>
    </w:lvl>
    <w:lvl w:ilvl="3" w:tplc="B97C7104">
      <w:start w:val="1"/>
      <w:numFmt w:val="bullet"/>
      <w:lvlText w:val=""/>
      <w:lvlJc w:val="left"/>
      <w:pPr>
        <w:ind w:left="2880" w:hanging="360"/>
      </w:pPr>
      <w:rPr>
        <w:rFonts w:ascii="Symbol" w:hAnsi="Symbol" w:hint="default"/>
      </w:rPr>
    </w:lvl>
    <w:lvl w:ilvl="4" w:tplc="0F1C1670">
      <w:start w:val="1"/>
      <w:numFmt w:val="bullet"/>
      <w:lvlText w:val="o"/>
      <w:lvlJc w:val="left"/>
      <w:pPr>
        <w:ind w:left="3600" w:hanging="360"/>
      </w:pPr>
      <w:rPr>
        <w:rFonts w:ascii="Courier New" w:hAnsi="Courier New" w:hint="default"/>
      </w:rPr>
    </w:lvl>
    <w:lvl w:ilvl="5" w:tplc="35A69A3C">
      <w:start w:val="1"/>
      <w:numFmt w:val="bullet"/>
      <w:lvlText w:val=""/>
      <w:lvlJc w:val="left"/>
      <w:pPr>
        <w:ind w:left="4320" w:hanging="360"/>
      </w:pPr>
      <w:rPr>
        <w:rFonts w:ascii="Wingdings" w:hAnsi="Wingdings" w:hint="default"/>
      </w:rPr>
    </w:lvl>
    <w:lvl w:ilvl="6" w:tplc="9468ECEE">
      <w:start w:val="1"/>
      <w:numFmt w:val="bullet"/>
      <w:lvlText w:val=""/>
      <w:lvlJc w:val="left"/>
      <w:pPr>
        <w:ind w:left="5040" w:hanging="360"/>
      </w:pPr>
      <w:rPr>
        <w:rFonts w:ascii="Symbol" w:hAnsi="Symbol" w:hint="default"/>
      </w:rPr>
    </w:lvl>
    <w:lvl w:ilvl="7" w:tplc="F7EA97FA">
      <w:start w:val="1"/>
      <w:numFmt w:val="bullet"/>
      <w:lvlText w:val="o"/>
      <w:lvlJc w:val="left"/>
      <w:pPr>
        <w:ind w:left="5760" w:hanging="360"/>
      </w:pPr>
      <w:rPr>
        <w:rFonts w:ascii="Courier New" w:hAnsi="Courier New" w:hint="default"/>
      </w:rPr>
    </w:lvl>
    <w:lvl w:ilvl="8" w:tplc="C5968B12">
      <w:start w:val="1"/>
      <w:numFmt w:val="bullet"/>
      <w:lvlText w:val=""/>
      <w:lvlJc w:val="left"/>
      <w:pPr>
        <w:ind w:left="6480" w:hanging="360"/>
      </w:pPr>
      <w:rPr>
        <w:rFonts w:ascii="Wingdings" w:hAnsi="Wingdings" w:hint="default"/>
      </w:rPr>
    </w:lvl>
  </w:abstractNum>
  <w:abstractNum w:abstractNumId="14" w15:restartNumberingAfterBreak="0">
    <w:nsid w:val="6B166983"/>
    <w:multiLevelType w:val="hybridMultilevel"/>
    <w:tmpl w:val="6D2CC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58795D"/>
    <w:multiLevelType w:val="hybridMultilevel"/>
    <w:tmpl w:val="4A6EDB04"/>
    <w:lvl w:ilvl="0" w:tplc="BBFAD720">
      <w:start w:val="1"/>
      <w:numFmt w:val="bullet"/>
      <w:lvlText w:val=""/>
      <w:lvlJc w:val="left"/>
      <w:pPr>
        <w:ind w:left="720" w:hanging="360"/>
      </w:pPr>
      <w:rPr>
        <w:rFonts w:ascii="Symbol" w:hAnsi="Symbol" w:hint="default"/>
      </w:rPr>
    </w:lvl>
    <w:lvl w:ilvl="1" w:tplc="7916E5C2">
      <w:start w:val="1"/>
      <w:numFmt w:val="bullet"/>
      <w:lvlText w:val="o"/>
      <w:lvlJc w:val="left"/>
      <w:pPr>
        <w:ind w:left="1440" w:hanging="360"/>
      </w:pPr>
      <w:rPr>
        <w:rFonts w:ascii="Courier New" w:hAnsi="Courier New" w:hint="default"/>
      </w:rPr>
    </w:lvl>
    <w:lvl w:ilvl="2" w:tplc="EF20343A">
      <w:start w:val="1"/>
      <w:numFmt w:val="bullet"/>
      <w:lvlText w:val=""/>
      <w:lvlJc w:val="left"/>
      <w:pPr>
        <w:ind w:left="2160" w:hanging="360"/>
      </w:pPr>
      <w:rPr>
        <w:rFonts w:ascii="Wingdings" w:hAnsi="Wingdings" w:hint="default"/>
      </w:rPr>
    </w:lvl>
    <w:lvl w:ilvl="3" w:tplc="05D4DD84">
      <w:start w:val="1"/>
      <w:numFmt w:val="bullet"/>
      <w:lvlText w:val=""/>
      <w:lvlJc w:val="left"/>
      <w:pPr>
        <w:ind w:left="2880" w:hanging="360"/>
      </w:pPr>
      <w:rPr>
        <w:rFonts w:ascii="Symbol" w:hAnsi="Symbol" w:hint="default"/>
      </w:rPr>
    </w:lvl>
    <w:lvl w:ilvl="4" w:tplc="B62E816A">
      <w:start w:val="1"/>
      <w:numFmt w:val="bullet"/>
      <w:lvlText w:val="o"/>
      <w:lvlJc w:val="left"/>
      <w:pPr>
        <w:ind w:left="3600" w:hanging="360"/>
      </w:pPr>
      <w:rPr>
        <w:rFonts w:ascii="Courier New" w:hAnsi="Courier New" w:hint="default"/>
      </w:rPr>
    </w:lvl>
    <w:lvl w:ilvl="5" w:tplc="566E2A64">
      <w:start w:val="1"/>
      <w:numFmt w:val="bullet"/>
      <w:lvlText w:val=""/>
      <w:lvlJc w:val="left"/>
      <w:pPr>
        <w:ind w:left="4320" w:hanging="360"/>
      </w:pPr>
      <w:rPr>
        <w:rFonts w:ascii="Wingdings" w:hAnsi="Wingdings" w:hint="default"/>
      </w:rPr>
    </w:lvl>
    <w:lvl w:ilvl="6" w:tplc="A780572C">
      <w:start w:val="1"/>
      <w:numFmt w:val="bullet"/>
      <w:lvlText w:val=""/>
      <w:lvlJc w:val="left"/>
      <w:pPr>
        <w:ind w:left="5040" w:hanging="360"/>
      </w:pPr>
      <w:rPr>
        <w:rFonts w:ascii="Symbol" w:hAnsi="Symbol" w:hint="default"/>
      </w:rPr>
    </w:lvl>
    <w:lvl w:ilvl="7" w:tplc="930002E4">
      <w:start w:val="1"/>
      <w:numFmt w:val="bullet"/>
      <w:lvlText w:val="o"/>
      <w:lvlJc w:val="left"/>
      <w:pPr>
        <w:ind w:left="5760" w:hanging="360"/>
      </w:pPr>
      <w:rPr>
        <w:rFonts w:ascii="Courier New" w:hAnsi="Courier New" w:hint="default"/>
      </w:rPr>
    </w:lvl>
    <w:lvl w:ilvl="8" w:tplc="3FFE78DC">
      <w:start w:val="1"/>
      <w:numFmt w:val="bullet"/>
      <w:lvlText w:val=""/>
      <w:lvlJc w:val="left"/>
      <w:pPr>
        <w:ind w:left="6480" w:hanging="360"/>
      </w:pPr>
      <w:rPr>
        <w:rFonts w:ascii="Wingdings" w:hAnsi="Wingdings" w:hint="default"/>
      </w:rPr>
    </w:lvl>
  </w:abstractNum>
  <w:abstractNum w:abstractNumId="16" w15:restartNumberingAfterBreak="0">
    <w:nsid w:val="6FE4407E"/>
    <w:multiLevelType w:val="hybridMultilevel"/>
    <w:tmpl w:val="EA28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ED1E58"/>
    <w:multiLevelType w:val="hybridMultilevel"/>
    <w:tmpl w:val="96B4DECA"/>
    <w:lvl w:ilvl="0" w:tplc="99E0CF7A">
      <w:start w:val="1"/>
      <w:numFmt w:val="bullet"/>
      <w:lvlText w:val=""/>
      <w:lvlJc w:val="left"/>
      <w:pPr>
        <w:ind w:left="720" w:hanging="360"/>
      </w:pPr>
      <w:rPr>
        <w:rFonts w:ascii="Symbol" w:hAnsi="Symbol" w:hint="default"/>
      </w:rPr>
    </w:lvl>
    <w:lvl w:ilvl="1" w:tplc="0C9618F2">
      <w:start w:val="1"/>
      <w:numFmt w:val="bullet"/>
      <w:lvlText w:val="o"/>
      <w:lvlJc w:val="left"/>
      <w:pPr>
        <w:ind w:left="1440" w:hanging="360"/>
      </w:pPr>
      <w:rPr>
        <w:rFonts w:ascii="Courier New" w:hAnsi="Courier New" w:hint="default"/>
      </w:rPr>
    </w:lvl>
    <w:lvl w:ilvl="2" w:tplc="5DCA841E">
      <w:start w:val="1"/>
      <w:numFmt w:val="bullet"/>
      <w:lvlText w:val=""/>
      <w:lvlJc w:val="left"/>
      <w:pPr>
        <w:ind w:left="2160" w:hanging="360"/>
      </w:pPr>
      <w:rPr>
        <w:rFonts w:ascii="Wingdings" w:hAnsi="Wingdings" w:hint="default"/>
      </w:rPr>
    </w:lvl>
    <w:lvl w:ilvl="3" w:tplc="F9E6873C">
      <w:start w:val="1"/>
      <w:numFmt w:val="bullet"/>
      <w:lvlText w:val=""/>
      <w:lvlJc w:val="left"/>
      <w:pPr>
        <w:ind w:left="2880" w:hanging="360"/>
      </w:pPr>
      <w:rPr>
        <w:rFonts w:ascii="Symbol" w:hAnsi="Symbol" w:hint="default"/>
      </w:rPr>
    </w:lvl>
    <w:lvl w:ilvl="4" w:tplc="8EF83744">
      <w:start w:val="1"/>
      <w:numFmt w:val="bullet"/>
      <w:lvlText w:val="o"/>
      <w:lvlJc w:val="left"/>
      <w:pPr>
        <w:ind w:left="3600" w:hanging="360"/>
      </w:pPr>
      <w:rPr>
        <w:rFonts w:ascii="Courier New" w:hAnsi="Courier New" w:hint="default"/>
      </w:rPr>
    </w:lvl>
    <w:lvl w:ilvl="5" w:tplc="82428938">
      <w:start w:val="1"/>
      <w:numFmt w:val="bullet"/>
      <w:lvlText w:val=""/>
      <w:lvlJc w:val="left"/>
      <w:pPr>
        <w:ind w:left="4320" w:hanging="360"/>
      </w:pPr>
      <w:rPr>
        <w:rFonts w:ascii="Wingdings" w:hAnsi="Wingdings" w:hint="default"/>
      </w:rPr>
    </w:lvl>
    <w:lvl w:ilvl="6" w:tplc="C986B9C0">
      <w:start w:val="1"/>
      <w:numFmt w:val="bullet"/>
      <w:lvlText w:val=""/>
      <w:lvlJc w:val="left"/>
      <w:pPr>
        <w:ind w:left="5040" w:hanging="360"/>
      </w:pPr>
      <w:rPr>
        <w:rFonts w:ascii="Symbol" w:hAnsi="Symbol" w:hint="default"/>
      </w:rPr>
    </w:lvl>
    <w:lvl w:ilvl="7" w:tplc="8A30EF62">
      <w:start w:val="1"/>
      <w:numFmt w:val="bullet"/>
      <w:lvlText w:val="o"/>
      <w:lvlJc w:val="left"/>
      <w:pPr>
        <w:ind w:left="5760" w:hanging="360"/>
      </w:pPr>
      <w:rPr>
        <w:rFonts w:ascii="Courier New" w:hAnsi="Courier New" w:hint="default"/>
      </w:rPr>
    </w:lvl>
    <w:lvl w:ilvl="8" w:tplc="43F8CCAC">
      <w:start w:val="1"/>
      <w:numFmt w:val="bullet"/>
      <w:lvlText w:val=""/>
      <w:lvlJc w:val="left"/>
      <w:pPr>
        <w:ind w:left="6480" w:hanging="360"/>
      </w:pPr>
      <w:rPr>
        <w:rFonts w:ascii="Wingdings" w:hAnsi="Wingdings" w:hint="default"/>
      </w:rPr>
    </w:lvl>
  </w:abstractNum>
  <w:abstractNum w:abstractNumId="18" w15:restartNumberingAfterBreak="0">
    <w:nsid w:val="7110310A"/>
    <w:multiLevelType w:val="hybridMultilevel"/>
    <w:tmpl w:val="1BE22A7E"/>
    <w:lvl w:ilvl="0" w:tplc="AF1A03F6">
      <w:start w:val="1"/>
      <w:numFmt w:val="bullet"/>
      <w:lvlText w:val=""/>
      <w:lvlJc w:val="left"/>
      <w:pPr>
        <w:ind w:left="720" w:hanging="360"/>
      </w:pPr>
      <w:rPr>
        <w:rFonts w:ascii="Symbol" w:hAnsi="Symbol" w:hint="default"/>
      </w:rPr>
    </w:lvl>
    <w:lvl w:ilvl="1" w:tplc="2EF4CF9A">
      <w:start w:val="1"/>
      <w:numFmt w:val="bullet"/>
      <w:lvlText w:val="o"/>
      <w:lvlJc w:val="left"/>
      <w:pPr>
        <w:ind w:left="1440" w:hanging="360"/>
      </w:pPr>
      <w:rPr>
        <w:rFonts w:ascii="Courier New" w:hAnsi="Courier New" w:hint="default"/>
      </w:rPr>
    </w:lvl>
    <w:lvl w:ilvl="2" w:tplc="CBDEB830">
      <w:start w:val="1"/>
      <w:numFmt w:val="bullet"/>
      <w:lvlText w:val=""/>
      <w:lvlJc w:val="left"/>
      <w:pPr>
        <w:ind w:left="2160" w:hanging="360"/>
      </w:pPr>
      <w:rPr>
        <w:rFonts w:ascii="Wingdings" w:hAnsi="Wingdings" w:hint="default"/>
      </w:rPr>
    </w:lvl>
    <w:lvl w:ilvl="3" w:tplc="B8808062">
      <w:start w:val="1"/>
      <w:numFmt w:val="bullet"/>
      <w:lvlText w:val=""/>
      <w:lvlJc w:val="left"/>
      <w:pPr>
        <w:ind w:left="2880" w:hanging="360"/>
      </w:pPr>
      <w:rPr>
        <w:rFonts w:ascii="Symbol" w:hAnsi="Symbol" w:hint="default"/>
      </w:rPr>
    </w:lvl>
    <w:lvl w:ilvl="4" w:tplc="95D805B4">
      <w:start w:val="1"/>
      <w:numFmt w:val="bullet"/>
      <w:lvlText w:val="o"/>
      <w:lvlJc w:val="left"/>
      <w:pPr>
        <w:ind w:left="3600" w:hanging="360"/>
      </w:pPr>
      <w:rPr>
        <w:rFonts w:ascii="Courier New" w:hAnsi="Courier New" w:hint="default"/>
      </w:rPr>
    </w:lvl>
    <w:lvl w:ilvl="5" w:tplc="0852AD24">
      <w:start w:val="1"/>
      <w:numFmt w:val="bullet"/>
      <w:lvlText w:val=""/>
      <w:lvlJc w:val="left"/>
      <w:pPr>
        <w:ind w:left="4320" w:hanging="360"/>
      </w:pPr>
      <w:rPr>
        <w:rFonts w:ascii="Wingdings" w:hAnsi="Wingdings" w:hint="default"/>
      </w:rPr>
    </w:lvl>
    <w:lvl w:ilvl="6" w:tplc="D2BE4DBC">
      <w:start w:val="1"/>
      <w:numFmt w:val="bullet"/>
      <w:lvlText w:val=""/>
      <w:lvlJc w:val="left"/>
      <w:pPr>
        <w:ind w:left="5040" w:hanging="360"/>
      </w:pPr>
      <w:rPr>
        <w:rFonts w:ascii="Symbol" w:hAnsi="Symbol" w:hint="default"/>
      </w:rPr>
    </w:lvl>
    <w:lvl w:ilvl="7" w:tplc="A0A66854">
      <w:start w:val="1"/>
      <w:numFmt w:val="bullet"/>
      <w:lvlText w:val="o"/>
      <w:lvlJc w:val="left"/>
      <w:pPr>
        <w:ind w:left="5760" w:hanging="360"/>
      </w:pPr>
      <w:rPr>
        <w:rFonts w:ascii="Courier New" w:hAnsi="Courier New" w:hint="default"/>
      </w:rPr>
    </w:lvl>
    <w:lvl w:ilvl="8" w:tplc="BC4C57A4">
      <w:start w:val="1"/>
      <w:numFmt w:val="bullet"/>
      <w:lvlText w:val=""/>
      <w:lvlJc w:val="left"/>
      <w:pPr>
        <w:ind w:left="6480" w:hanging="360"/>
      </w:pPr>
      <w:rPr>
        <w:rFonts w:ascii="Wingdings" w:hAnsi="Wingdings" w:hint="default"/>
      </w:rPr>
    </w:lvl>
  </w:abstractNum>
  <w:abstractNum w:abstractNumId="19" w15:restartNumberingAfterBreak="0">
    <w:nsid w:val="716B66CC"/>
    <w:multiLevelType w:val="hybridMultilevel"/>
    <w:tmpl w:val="DDCED946"/>
    <w:lvl w:ilvl="0" w:tplc="D96A3124">
      <w:start w:val="1"/>
      <w:numFmt w:val="bullet"/>
      <w:lvlText w:val=""/>
      <w:lvlJc w:val="left"/>
      <w:pPr>
        <w:ind w:left="720" w:hanging="360"/>
      </w:pPr>
      <w:rPr>
        <w:rFonts w:ascii="Symbol" w:hAnsi="Symbol" w:hint="default"/>
      </w:rPr>
    </w:lvl>
    <w:lvl w:ilvl="1" w:tplc="8422B40C">
      <w:start w:val="1"/>
      <w:numFmt w:val="bullet"/>
      <w:lvlText w:val="o"/>
      <w:lvlJc w:val="left"/>
      <w:pPr>
        <w:ind w:left="1440" w:hanging="360"/>
      </w:pPr>
      <w:rPr>
        <w:rFonts w:ascii="Courier New" w:hAnsi="Courier New" w:hint="default"/>
      </w:rPr>
    </w:lvl>
    <w:lvl w:ilvl="2" w:tplc="AF0CEC60">
      <w:start w:val="1"/>
      <w:numFmt w:val="bullet"/>
      <w:lvlText w:val=""/>
      <w:lvlJc w:val="left"/>
      <w:pPr>
        <w:ind w:left="2160" w:hanging="360"/>
      </w:pPr>
      <w:rPr>
        <w:rFonts w:ascii="Wingdings" w:hAnsi="Wingdings" w:hint="default"/>
      </w:rPr>
    </w:lvl>
    <w:lvl w:ilvl="3" w:tplc="D640CF00">
      <w:start w:val="1"/>
      <w:numFmt w:val="bullet"/>
      <w:lvlText w:val=""/>
      <w:lvlJc w:val="left"/>
      <w:pPr>
        <w:ind w:left="2880" w:hanging="360"/>
      </w:pPr>
      <w:rPr>
        <w:rFonts w:ascii="Symbol" w:hAnsi="Symbol" w:hint="default"/>
      </w:rPr>
    </w:lvl>
    <w:lvl w:ilvl="4" w:tplc="B96846F0">
      <w:start w:val="1"/>
      <w:numFmt w:val="bullet"/>
      <w:lvlText w:val="o"/>
      <w:lvlJc w:val="left"/>
      <w:pPr>
        <w:ind w:left="3600" w:hanging="360"/>
      </w:pPr>
      <w:rPr>
        <w:rFonts w:ascii="Courier New" w:hAnsi="Courier New" w:hint="default"/>
      </w:rPr>
    </w:lvl>
    <w:lvl w:ilvl="5" w:tplc="C406B5A8">
      <w:start w:val="1"/>
      <w:numFmt w:val="bullet"/>
      <w:lvlText w:val=""/>
      <w:lvlJc w:val="left"/>
      <w:pPr>
        <w:ind w:left="4320" w:hanging="360"/>
      </w:pPr>
      <w:rPr>
        <w:rFonts w:ascii="Wingdings" w:hAnsi="Wingdings" w:hint="default"/>
      </w:rPr>
    </w:lvl>
    <w:lvl w:ilvl="6" w:tplc="5D1C8CA0">
      <w:start w:val="1"/>
      <w:numFmt w:val="bullet"/>
      <w:lvlText w:val=""/>
      <w:lvlJc w:val="left"/>
      <w:pPr>
        <w:ind w:left="5040" w:hanging="360"/>
      </w:pPr>
      <w:rPr>
        <w:rFonts w:ascii="Symbol" w:hAnsi="Symbol" w:hint="default"/>
      </w:rPr>
    </w:lvl>
    <w:lvl w:ilvl="7" w:tplc="75A0153C">
      <w:start w:val="1"/>
      <w:numFmt w:val="bullet"/>
      <w:lvlText w:val="o"/>
      <w:lvlJc w:val="left"/>
      <w:pPr>
        <w:ind w:left="5760" w:hanging="360"/>
      </w:pPr>
      <w:rPr>
        <w:rFonts w:ascii="Courier New" w:hAnsi="Courier New" w:hint="default"/>
      </w:rPr>
    </w:lvl>
    <w:lvl w:ilvl="8" w:tplc="E506CC8C">
      <w:start w:val="1"/>
      <w:numFmt w:val="bullet"/>
      <w:lvlText w:val=""/>
      <w:lvlJc w:val="left"/>
      <w:pPr>
        <w:ind w:left="6480" w:hanging="360"/>
      </w:pPr>
      <w:rPr>
        <w:rFonts w:ascii="Wingdings" w:hAnsi="Wingdings" w:hint="default"/>
      </w:rPr>
    </w:lvl>
  </w:abstractNum>
  <w:num w:numId="1" w16cid:durableId="1402828977">
    <w:abstractNumId w:val="9"/>
  </w:num>
  <w:num w:numId="2" w16cid:durableId="1521972489">
    <w:abstractNumId w:val="11"/>
  </w:num>
  <w:num w:numId="3" w16cid:durableId="2122917520">
    <w:abstractNumId w:val="15"/>
  </w:num>
  <w:num w:numId="4" w16cid:durableId="1460487643">
    <w:abstractNumId w:val="5"/>
  </w:num>
  <w:num w:numId="5" w16cid:durableId="884416169">
    <w:abstractNumId w:val="19"/>
  </w:num>
  <w:num w:numId="6" w16cid:durableId="1794473310">
    <w:abstractNumId w:val="12"/>
  </w:num>
  <w:num w:numId="7" w16cid:durableId="295721965">
    <w:abstractNumId w:val="2"/>
  </w:num>
  <w:num w:numId="8" w16cid:durableId="534931374">
    <w:abstractNumId w:val="3"/>
  </w:num>
  <w:num w:numId="9" w16cid:durableId="325596809">
    <w:abstractNumId w:val="18"/>
  </w:num>
  <w:num w:numId="10" w16cid:durableId="1698846597">
    <w:abstractNumId w:val="1"/>
  </w:num>
  <w:num w:numId="11" w16cid:durableId="1779761667">
    <w:abstractNumId w:val="13"/>
  </w:num>
  <w:num w:numId="12" w16cid:durableId="1393390320">
    <w:abstractNumId w:val="7"/>
  </w:num>
  <w:num w:numId="13" w16cid:durableId="1065835589">
    <w:abstractNumId w:val="10"/>
  </w:num>
  <w:num w:numId="14" w16cid:durableId="69468603">
    <w:abstractNumId w:val="17"/>
  </w:num>
  <w:num w:numId="15" w16cid:durableId="252396524">
    <w:abstractNumId w:val="14"/>
  </w:num>
  <w:num w:numId="16" w16cid:durableId="2023434036">
    <w:abstractNumId w:val="4"/>
  </w:num>
  <w:num w:numId="17" w16cid:durableId="1929003635">
    <w:abstractNumId w:val="16"/>
  </w:num>
  <w:num w:numId="18" w16cid:durableId="1201825509">
    <w:abstractNumId w:val="0"/>
  </w:num>
  <w:num w:numId="19" w16cid:durableId="1846283792">
    <w:abstractNumId w:val="8"/>
  </w:num>
  <w:num w:numId="20" w16cid:durableId="165853546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y Bryan">
    <w15:presenceInfo w15:providerId="AD" w15:userId="S::Lucy.Bryan@nottinghamcity.gov.uk::9e434a1c-7b0e-4e1d-9162-ed88b79bf5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34A"/>
    <w:rsid w:val="000008E7"/>
    <w:rsid w:val="000008EE"/>
    <w:rsid w:val="000148E0"/>
    <w:rsid w:val="00024D94"/>
    <w:rsid w:val="0006765F"/>
    <w:rsid w:val="00103B85"/>
    <w:rsid w:val="001721D2"/>
    <w:rsid w:val="00196B6C"/>
    <w:rsid w:val="0019718B"/>
    <w:rsid w:val="001D1C10"/>
    <w:rsid w:val="001F06D7"/>
    <w:rsid w:val="00207129"/>
    <w:rsid w:val="002238CB"/>
    <w:rsid w:val="002465A7"/>
    <w:rsid w:val="00282F44"/>
    <w:rsid w:val="00295680"/>
    <w:rsid w:val="002A1CF3"/>
    <w:rsid w:val="0031782C"/>
    <w:rsid w:val="00347079"/>
    <w:rsid w:val="00372B68"/>
    <w:rsid w:val="003B2508"/>
    <w:rsid w:val="003D24F5"/>
    <w:rsid w:val="003E3C5C"/>
    <w:rsid w:val="00425559"/>
    <w:rsid w:val="00445250"/>
    <w:rsid w:val="0045337B"/>
    <w:rsid w:val="00457EA9"/>
    <w:rsid w:val="004B2EAC"/>
    <w:rsid w:val="004D5D38"/>
    <w:rsid w:val="00546274"/>
    <w:rsid w:val="00566CBD"/>
    <w:rsid w:val="00577D3D"/>
    <w:rsid w:val="006570BD"/>
    <w:rsid w:val="00670431"/>
    <w:rsid w:val="0068644D"/>
    <w:rsid w:val="006D014B"/>
    <w:rsid w:val="00701980"/>
    <w:rsid w:val="0070784E"/>
    <w:rsid w:val="00737129"/>
    <w:rsid w:val="00774181"/>
    <w:rsid w:val="007B0C47"/>
    <w:rsid w:val="00817DAD"/>
    <w:rsid w:val="0082501C"/>
    <w:rsid w:val="00833F3D"/>
    <w:rsid w:val="00864196"/>
    <w:rsid w:val="008759D1"/>
    <w:rsid w:val="008D016F"/>
    <w:rsid w:val="008E24CE"/>
    <w:rsid w:val="0092518F"/>
    <w:rsid w:val="00956614"/>
    <w:rsid w:val="009F2B5C"/>
    <w:rsid w:val="00A513E3"/>
    <w:rsid w:val="00A57DFE"/>
    <w:rsid w:val="00B2546C"/>
    <w:rsid w:val="00BA3D04"/>
    <w:rsid w:val="00C34D95"/>
    <w:rsid w:val="00C55F92"/>
    <w:rsid w:val="00C92CA0"/>
    <w:rsid w:val="00CA0B2B"/>
    <w:rsid w:val="00CC1342"/>
    <w:rsid w:val="00CE6429"/>
    <w:rsid w:val="00CF1ED7"/>
    <w:rsid w:val="00D61374"/>
    <w:rsid w:val="00D73316"/>
    <w:rsid w:val="00D76673"/>
    <w:rsid w:val="00E4434A"/>
    <w:rsid w:val="00E86EAF"/>
    <w:rsid w:val="00F01590"/>
    <w:rsid w:val="00F63202"/>
    <w:rsid w:val="00F65BD2"/>
    <w:rsid w:val="00FD0F76"/>
    <w:rsid w:val="00FD4EFA"/>
    <w:rsid w:val="0E0FF4C3"/>
    <w:rsid w:val="1AC93C1D"/>
    <w:rsid w:val="1E31FADB"/>
    <w:rsid w:val="1E8994AE"/>
    <w:rsid w:val="24FDB832"/>
    <w:rsid w:val="2BED2359"/>
    <w:rsid w:val="3BF490F4"/>
    <w:rsid w:val="3C5A37D7"/>
    <w:rsid w:val="5387AE5B"/>
    <w:rsid w:val="555CB084"/>
    <w:rsid w:val="674EE92C"/>
    <w:rsid w:val="69B15506"/>
    <w:rsid w:val="6CB60800"/>
    <w:rsid w:val="716A4746"/>
    <w:rsid w:val="79083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C4426"/>
  <w15:chartTrackingRefBased/>
  <w15:docId w15:val="{12F817A3-E56B-45CE-8BC9-3BCDBB461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F44"/>
    <w:pPr>
      <w:spacing w:line="360" w:lineRule="auto"/>
    </w:pPr>
    <w:rPr>
      <w:rFonts w:ascii="Arial" w:hAnsi="Arial"/>
      <w:sz w:val="24"/>
    </w:rPr>
  </w:style>
  <w:style w:type="paragraph" w:styleId="Heading1">
    <w:name w:val="heading 1"/>
    <w:aliases w:val="Main Content"/>
    <w:basedOn w:val="Normal"/>
    <w:next w:val="Normal"/>
    <w:link w:val="Heading1Char"/>
    <w:uiPriority w:val="9"/>
    <w:qFormat/>
    <w:rsid w:val="00295680"/>
    <w:pPr>
      <w:keepNext/>
      <w:keepLines/>
      <w:spacing w:before="240" w:after="0"/>
      <w:outlineLvl w:val="0"/>
    </w:pPr>
    <w:rPr>
      <w:rFonts w:eastAsiaTheme="majorEastAsia" w:cstheme="majorBidi"/>
      <w:color w:val="000000" w:themeColor="text1"/>
      <w:szCs w:val="32"/>
    </w:rPr>
  </w:style>
  <w:style w:type="paragraph" w:styleId="Heading2">
    <w:name w:val="heading 2"/>
    <w:aliases w:val="Title Page"/>
    <w:basedOn w:val="Normal"/>
    <w:next w:val="Normal"/>
    <w:link w:val="Heading2Char"/>
    <w:uiPriority w:val="9"/>
    <w:unhideWhenUsed/>
    <w:qFormat/>
    <w:rsid w:val="00282F44"/>
    <w:pPr>
      <w:keepNext/>
      <w:keepLines/>
      <w:spacing w:before="40" w:after="0"/>
      <w:outlineLvl w:val="1"/>
    </w:pPr>
    <w:rPr>
      <w:rFonts w:eastAsiaTheme="majorEastAsia" w:cstheme="majorBidi"/>
      <w:b/>
      <w:color w:val="000000" w:themeColor="text1"/>
      <w:sz w:val="4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Content Char"/>
    <w:basedOn w:val="DefaultParagraphFont"/>
    <w:link w:val="Heading1"/>
    <w:uiPriority w:val="9"/>
    <w:rsid w:val="00295680"/>
    <w:rPr>
      <w:rFonts w:ascii="Arial" w:eastAsiaTheme="majorEastAsia" w:hAnsi="Arial" w:cstheme="majorBidi"/>
      <w:color w:val="000000" w:themeColor="text1"/>
      <w:sz w:val="24"/>
      <w:szCs w:val="32"/>
    </w:rPr>
  </w:style>
  <w:style w:type="character" w:customStyle="1" w:styleId="Heading2Char">
    <w:name w:val="Heading 2 Char"/>
    <w:aliases w:val="Title Page Char"/>
    <w:basedOn w:val="DefaultParagraphFont"/>
    <w:link w:val="Heading2"/>
    <w:uiPriority w:val="9"/>
    <w:rsid w:val="00282F44"/>
    <w:rPr>
      <w:rFonts w:ascii="Arial" w:eastAsiaTheme="majorEastAsia" w:hAnsi="Arial" w:cstheme="majorBidi"/>
      <w:b/>
      <w:color w:val="000000" w:themeColor="text1"/>
      <w:sz w:val="44"/>
      <w:szCs w:val="26"/>
    </w:rPr>
  </w:style>
  <w:style w:type="paragraph" w:styleId="NoSpacing">
    <w:name w:val="No Spacing"/>
    <w:aliases w:val="Section Header"/>
    <w:next w:val="Normal"/>
    <w:uiPriority w:val="1"/>
    <w:qFormat/>
    <w:rsid w:val="00282F44"/>
    <w:pPr>
      <w:spacing w:after="0" w:line="360" w:lineRule="auto"/>
    </w:pPr>
    <w:rPr>
      <w:rFonts w:ascii="Arial" w:hAnsi="Arial"/>
      <w:b/>
      <w:sz w:val="28"/>
    </w:rPr>
  </w:style>
  <w:style w:type="paragraph" w:styleId="Header">
    <w:name w:val="header"/>
    <w:basedOn w:val="Normal"/>
    <w:link w:val="HeaderChar"/>
    <w:uiPriority w:val="99"/>
    <w:unhideWhenUsed/>
    <w:rsid w:val="00CE6429"/>
    <w:pPr>
      <w:tabs>
        <w:tab w:val="center" w:pos="4513"/>
        <w:tab w:val="right" w:pos="9026"/>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CE6429"/>
  </w:style>
  <w:style w:type="paragraph" w:styleId="Footer">
    <w:name w:val="footer"/>
    <w:basedOn w:val="Normal"/>
    <w:link w:val="FooterChar"/>
    <w:uiPriority w:val="99"/>
    <w:unhideWhenUsed/>
    <w:rsid w:val="00CE6429"/>
    <w:pPr>
      <w:tabs>
        <w:tab w:val="center" w:pos="4513"/>
        <w:tab w:val="right" w:pos="9026"/>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CE6429"/>
  </w:style>
  <w:style w:type="paragraph" w:customStyle="1" w:styleId="Default">
    <w:name w:val="Default"/>
    <w:basedOn w:val="Normal"/>
    <w:uiPriority w:val="1"/>
    <w:rsid w:val="1E8994AE"/>
    <w:pPr>
      <w:spacing w:after="0"/>
    </w:pPr>
    <w:rPr>
      <w:rFonts w:cs="Arial"/>
      <w:color w:val="000000" w:themeColor="text1"/>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ListBullet">
    <w:name w:val="List Bullet"/>
    <w:basedOn w:val="Normal"/>
    <w:uiPriority w:val="99"/>
    <w:semiHidden/>
    <w:unhideWhenUsed/>
    <w:rsid w:val="00F01590"/>
    <w:pPr>
      <w:numPr>
        <w:numId w:val="18"/>
      </w:numPr>
      <w:tabs>
        <w:tab w:val="clear" w:pos="360"/>
      </w:tabs>
      <w:spacing w:after="200" w:line="276" w:lineRule="auto"/>
      <w:ind w:left="0" w:firstLine="0"/>
      <w:contextualSpacing/>
    </w:pPr>
    <w:rPr>
      <w:rFonts w:asciiTheme="minorHAnsi" w:eastAsiaTheme="minorEastAsia" w:hAnsiTheme="minorHAnsi"/>
      <w:sz w:val="22"/>
      <w:lang w:val="en-US"/>
    </w:rPr>
  </w:style>
  <w:style w:type="character" w:styleId="CommentReference">
    <w:name w:val="annotation reference"/>
    <w:basedOn w:val="DefaultParagraphFont"/>
    <w:uiPriority w:val="99"/>
    <w:semiHidden/>
    <w:unhideWhenUsed/>
    <w:rsid w:val="00372B68"/>
    <w:rPr>
      <w:sz w:val="16"/>
      <w:szCs w:val="16"/>
    </w:rPr>
  </w:style>
  <w:style w:type="paragraph" w:styleId="CommentText">
    <w:name w:val="annotation text"/>
    <w:basedOn w:val="Normal"/>
    <w:link w:val="CommentTextChar"/>
    <w:uiPriority w:val="99"/>
    <w:unhideWhenUsed/>
    <w:rsid w:val="00372B68"/>
    <w:pPr>
      <w:spacing w:line="240" w:lineRule="auto"/>
    </w:pPr>
    <w:rPr>
      <w:sz w:val="20"/>
      <w:szCs w:val="20"/>
    </w:rPr>
  </w:style>
  <w:style w:type="character" w:customStyle="1" w:styleId="CommentTextChar">
    <w:name w:val="Comment Text Char"/>
    <w:basedOn w:val="DefaultParagraphFont"/>
    <w:link w:val="CommentText"/>
    <w:uiPriority w:val="99"/>
    <w:rsid w:val="00372B6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72B68"/>
    <w:rPr>
      <w:b/>
      <w:bCs/>
    </w:rPr>
  </w:style>
  <w:style w:type="character" w:customStyle="1" w:styleId="CommentSubjectChar">
    <w:name w:val="Comment Subject Char"/>
    <w:basedOn w:val="CommentTextChar"/>
    <w:link w:val="CommentSubject"/>
    <w:uiPriority w:val="99"/>
    <w:semiHidden/>
    <w:rsid w:val="00372B68"/>
    <w:rPr>
      <w:rFonts w:ascii="Arial" w:hAnsi="Arial"/>
      <w:b/>
      <w:bCs/>
      <w:sz w:val="20"/>
      <w:szCs w:val="20"/>
    </w:rPr>
  </w:style>
  <w:style w:type="character" w:styleId="UnresolvedMention">
    <w:name w:val="Unresolved Mention"/>
    <w:basedOn w:val="DefaultParagraphFont"/>
    <w:uiPriority w:val="99"/>
    <w:semiHidden/>
    <w:unhideWhenUsed/>
    <w:rsid w:val="0068644D"/>
    <w:rPr>
      <w:color w:val="605E5C"/>
      <w:shd w:val="clear" w:color="auto" w:fill="E1DFDD"/>
    </w:rPr>
  </w:style>
  <w:style w:type="character" w:styleId="FollowedHyperlink">
    <w:name w:val="FollowedHyperlink"/>
    <w:basedOn w:val="DefaultParagraphFont"/>
    <w:uiPriority w:val="99"/>
    <w:semiHidden/>
    <w:unhideWhenUsed/>
    <w:rsid w:val="00D76673"/>
    <w:rPr>
      <w:color w:val="954F72" w:themeColor="followedHyperlink"/>
      <w:u w:val="single"/>
    </w:rPr>
  </w:style>
  <w:style w:type="paragraph" w:styleId="Revision">
    <w:name w:val="Revision"/>
    <w:hidden/>
    <w:uiPriority w:val="99"/>
    <w:semiHidden/>
    <w:rsid w:val="00445250"/>
    <w:pPr>
      <w:spacing w:after="0" w:line="240" w:lineRule="auto"/>
    </w:pPr>
    <w:rPr>
      <w:rFonts w:ascii="Arial" w:hAnsi="Arial"/>
      <w:sz w:val="24"/>
    </w:rPr>
  </w:style>
  <w:style w:type="character" w:styleId="Mention">
    <w:name w:val="Mention"/>
    <w:basedOn w:val="DefaultParagraphFont"/>
    <w:uiPriority w:val="99"/>
    <w:unhideWhenUsed/>
    <w:rsid w:val="007371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ttinghamcity.gov.uk/privacy-statement/"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nottinghamcity.gov.uk/privacy-statement/" TargetMode="External"/><Relationship Id="rId17" Type="http://schemas.openxmlformats.org/officeDocument/2006/relationships/hyperlink" Target="https://www.nottinghamcity.gov.uk/privacy-statement" TargetMode="Externa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ata.protectionofficer@nottinghamcity.gov.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officer@nottinghamcity.gov.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8202eb-c22d-4500-ab4d-f4de346362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82FBD916CCAC42BB765C353C8A7357" ma:contentTypeVersion="9" ma:contentTypeDescription="Create a new document." ma:contentTypeScope="" ma:versionID="22a5db52adc96cfc6b4d058aad5eaf9d">
  <xsd:schema xmlns:xsd="http://www.w3.org/2001/XMLSchema" xmlns:xs="http://www.w3.org/2001/XMLSchema" xmlns:p="http://schemas.microsoft.com/office/2006/metadata/properties" xmlns:ns2="bb8202eb-c22d-4500-ab4d-f4de3463626e" targetNamespace="http://schemas.microsoft.com/office/2006/metadata/properties" ma:root="true" ma:fieldsID="54de9780ea7263a55466e36ede326f58" ns2:_="">
    <xsd:import namespace="bb8202eb-c22d-4500-ab4d-f4de34636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202eb-c22d-4500-ab4d-f4de346362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FBA0C6-7116-4915-8643-B4E76D571B05}">
  <ds:schemaRefs>
    <ds:schemaRef ds:uri="http://schemas.microsoft.com/office/2006/metadata/properties"/>
    <ds:schemaRef ds:uri="http://schemas.microsoft.com/office/infopath/2007/PartnerControls"/>
    <ds:schemaRef ds:uri="bb8202eb-c22d-4500-ab4d-f4de3463626e"/>
  </ds:schemaRefs>
</ds:datastoreItem>
</file>

<file path=customXml/itemProps2.xml><?xml version="1.0" encoding="utf-8"?>
<ds:datastoreItem xmlns:ds="http://schemas.openxmlformats.org/officeDocument/2006/customXml" ds:itemID="{5BF750A6-9B2C-468D-929F-9AFDCD9A6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202eb-c22d-4500-ab4d-f4de34636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0B728-D755-4D0D-9603-4BEBD408E056}">
  <ds:schemaRefs>
    <ds:schemaRef ds:uri="http://schemas.openxmlformats.org/officeDocument/2006/bibliography"/>
  </ds:schemaRefs>
</ds:datastoreItem>
</file>

<file path=customXml/itemProps4.xml><?xml version="1.0" encoding="utf-8"?>
<ds:datastoreItem xmlns:ds="http://schemas.openxmlformats.org/officeDocument/2006/customXml" ds:itemID="{B06D5120-FF03-4BFB-8984-3BE726343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for Transcription Software in Adult Social Care</dc:title>
  <dc:subject/>
  <dc:creator>Rodney Burns</dc:creator>
  <cp:keywords/>
  <dc:description/>
  <cp:lastModifiedBy>Lewis Tracy-Winson</cp:lastModifiedBy>
  <cp:revision>5</cp:revision>
  <dcterms:created xsi:type="dcterms:W3CDTF">2026-09-03T13:11:00Z</dcterms:created>
  <dcterms:modified xsi:type="dcterms:W3CDTF">2026-09-04T11:15:00Z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0x0101008882FBD916CCAC42BB765C353C8A7357</vt:lpwstr>
  </property>
  <property fmtid="{D5CDD505-2E9C-101B-9397-08002B2CF9AE}" pid="3" name="MediaServiceImageTags">
    <vt:lpwstr/>
  </property>
</Properties>
</file>